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FA844" w14:textId="695D8BF7" w:rsidR="00EC0B56" w:rsidRPr="002E57E3" w:rsidRDefault="00917EBF" w:rsidP="00EC0B56">
      <w:pPr>
        <w:widowControl w:val="0"/>
        <w:autoSpaceDE w:val="0"/>
        <w:autoSpaceDN w:val="0"/>
        <w:adjustRightInd w:val="0"/>
        <w:spacing w:after="0" w:line="240" w:lineRule="auto"/>
        <w:jc w:val="center"/>
        <w:rPr>
          <w:rFonts w:ascii="Tahoma" w:hAnsi="Tahoma" w:cs="Tahoma"/>
          <w:b/>
          <w:color w:val="0000CC"/>
          <w:sz w:val="19"/>
          <w:szCs w:val="19"/>
        </w:rPr>
      </w:pPr>
      <w:r w:rsidRPr="002E57E3">
        <w:rPr>
          <w:rFonts w:ascii="Tahoma" w:hAnsi="Tahoma" w:cs="Tahoma"/>
          <w:b/>
          <w:color w:val="0000CC"/>
          <w:sz w:val="19"/>
          <w:szCs w:val="19"/>
        </w:rPr>
        <w:t>ПРИГЛАШЕНИЕ №</w:t>
      </w:r>
      <w:r w:rsidR="003136F7">
        <w:rPr>
          <w:rFonts w:ascii="Tahoma" w:hAnsi="Tahoma" w:cs="Tahoma"/>
          <w:b/>
          <w:color w:val="0000CC"/>
          <w:sz w:val="19"/>
          <w:szCs w:val="19"/>
        </w:rPr>
        <w:t>179</w:t>
      </w:r>
    </w:p>
    <w:p w14:paraId="63C49F0F" w14:textId="659E68A8" w:rsidR="005E3C5B" w:rsidRPr="002E57E3" w:rsidRDefault="00EC0B56" w:rsidP="009D6D88">
      <w:pPr>
        <w:widowControl w:val="0"/>
        <w:autoSpaceDE w:val="0"/>
        <w:autoSpaceDN w:val="0"/>
        <w:adjustRightInd w:val="0"/>
        <w:spacing w:after="0" w:line="240" w:lineRule="auto"/>
        <w:jc w:val="center"/>
        <w:rPr>
          <w:rFonts w:ascii="Tahoma" w:hAnsi="Tahoma" w:cs="Tahoma"/>
          <w:b/>
          <w:sz w:val="19"/>
          <w:szCs w:val="19"/>
        </w:rPr>
      </w:pPr>
      <w:r w:rsidRPr="002E57E3">
        <w:rPr>
          <w:rFonts w:ascii="Tahoma" w:hAnsi="Tahoma" w:cs="Tahoma"/>
          <w:b/>
          <w:sz w:val="19"/>
          <w:szCs w:val="19"/>
        </w:rPr>
        <w:t xml:space="preserve">к участию в конкурсе </w:t>
      </w:r>
      <w:r w:rsidR="007D12BA" w:rsidRPr="002E57E3">
        <w:rPr>
          <w:rFonts w:ascii="Tahoma" w:hAnsi="Tahoma" w:cs="Tahoma"/>
          <w:b/>
          <w:sz w:val="19"/>
          <w:szCs w:val="19"/>
        </w:rPr>
        <w:t xml:space="preserve">с неограниченным участием </w:t>
      </w:r>
    </w:p>
    <w:p w14:paraId="57FC261A" w14:textId="77777777" w:rsidR="007B48F5" w:rsidRPr="002E57E3" w:rsidRDefault="007B48F5" w:rsidP="00EC0B56">
      <w:pPr>
        <w:widowControl w:val="0"/>
        <w:autoSpaceDE w:val="0"/>
        <w:autoSpaceDN w:val="0"/>
        <w:adjustRightInd w:val="0"/>
        <w:spacing w:after="0" w:line="240" w:lineRule="auto"/>
        <w:jc w:val="center"/>
        <w:rPr>
          <w:rFonts w:ascii="Tahoma" w:hAnsi="Tahoma" w:cs="Tahoma"/>
          <w:b/>
          <w:sz w:val="19"/>
          <w:szCs w:val="19"/>
        </w:rPr>
      </w:pPr>
    </w:p>
    <w:p w14:paraId="4E75DC97" w14:textId="159B7544" w:rsidR="00EC0B56" w:rsidRPr="002E57E3" w:rsidRDefault="00D30666" w:rsidP="00EC0B56">
      <w:pPr>
        <w:pStyle w:val="af2"/>
        <w:rPr>
          <w:rFonts w:ascii="Tahoma" w:hAnsi="Tahoma" w:cs="Tahoma"/>
          <w:sz w:val="19"/>
          <w:szCs w:val="19"/>
        </w:rPr>
      </w:pPr>
      <w:r>
        <w:rPr>
          <w:rFonts w:ascii="Tahoma" w:hAnsi="Tahoma" w:cs="Tahoma"/>
          <w:sz w:val="19"/>
          <w:szCs w:val="19"/>
        </w:rPr>
        <w:t>Дата: «</w:t>
      </w:r>
      <w:r w:rsidR="00D641AC">
        <w:rPr>
          <w:rFonts w:ascii="Tahoma" w:hAnsi="Tahoma" w:cs="Tahoma"/>
          <w:sz w:val="19"/>
          <w:szCs w:val="19"/>
        </w:rPr>
        <w:t>06</w:t>
      </w:r>
      <w:r w:rsidR="00BE7EFE" w:rsidRPr="002E57E3">
        <w:rPr>
          <w:rFonts w:ascii="Tahoma" w:hAnsi="Tahoma" w:cs="Tahoma"/>
          <w:sz w:val="19"/>
          <w:szCs w:val="19"/>
        </w:rPr>
        <w:t xml:space="preserve">» </w:t>
      </w:r>
      <w:r w:rsidR="00F46AA9">
        <w:rPr>
          <w:rFonts w:ascii="Tahoma" w:hAnsi="Tahoma" w:cs="Tahoma"/>
          <w:sz w:val="19"/>
          <w:szCs w:val="19"/>
        </w:rPr>
        <w:t>сентябрь</w:t>
      </w:r>
      <w:r w:rsidR="00EC0B56" w:rsidRPr="002E57E3">
        <w:rPr>
          <w:rFonts w:ascii="Tahoma" w:hAnsi="Tahoma" w:cs="Tahoma"/>
          <w:sz w:val="19"/>
          <w:szCs w:val="19"/>
        </w:rPr>
        <w:t xml:space="preserve"> </w:t>
      </w:r>
      <w:r w:rsidR="00EC0B56" w:rsidRPr="002E57E3">
        <w:rPr>
          <w:rFonts w:ascii="Tahoma" w:hAnsi="Tahoma" w:cs="Tahoma"/>
          <w:color w:val="0000CC"/>
          <w:sz w:val="19"/>
          <w:szCs w:val="19"/>
        </w:rPr>
        <w:t>20</w:t>
      </w:r>
      <w:r w:rsidR="00343787" w:rsidRPr="002E57E3">
        <w:rPr>
          <w:rFonts w:ascii="Tahoma" w:hAnsi="Tahoma" w:cs="Tahoma"/>
          <w:color w:val="0000CC"/>
          <w:sz w:val="19"/>
          <w:szCs w:val="19"/>
        </w:rPr>
        <w:t>2</w:t>
      </w:r>
      <w:r w:rsidR="007714A2">
        <w:rPr>
          <w:rFonts w:ascii="Tahoma" w:hAnsi="Tahoma" w:cs="Tahoma"/>
          <w:color w:val="0000CC"/>
          <w:sz w:val="19"/>
          <w:szCs w:val="19"/>
        </w:rPr>
        <w:t>3</w:t>
      </w:r>
      <w:r w:rsidR="00343787" w:rsidRPr="002E57E3">
        <w:rPr>
          <w:rFonts w:ascii="Tahoma" w:hAnsi="Tahoma" w:cs="Tahoma"/>
          <w:color w:val="0000CC"/>
          <w:sz w:val="19"/>
          <w:szCs w:val="19"/>
        </w:rPr>
        <w:t xml:space="preserve"> </w:t>
      </w:r>
      <w:r w:rsidR="00EC0B56" w:rsidRPr="002E57E3">
        <w:rPr>
          <w:rFonts w:ascii="Tahoma" w:hAnsi="Tahoma" w:cs="Tahoma"/>
          <w:color w:val="0000CC"/>
          <w:sz w:val="19"/>
          <w:szCs w:val="19"/>
        </w:rPr>
        <w:t>г.</w:t>
      </w:r>
    </w:p>
    <w:p w14:paraId="0D33FBD5" w14:textId="77777777" w:rsidR="00EC0B56" w:rsidRPr="002E57E3" w:rsidRDefault="00EC0B56" w:rsidP="00EC0B56">
      <w:pPr>
        <w:widowControl w:val="0"/>
        <w:autoSpaceDE w:val="0"/>
        <w:autoSpaceDN w:val="0"/>
        <w:adjustRightInd w:val="0"/>
        <w:spacing w:after="0" w:line="240" w:lineRule="auto"/>
        <w:rPr>
          <w:rFonts w:ascii="Tahoma" w:hAnsi="Tahoma" w:cs="Tahoma"/>
          <w:sz w:val="19"/>
          <w:szCs w:val="19"/>
        </w:rPr>
      </w:pPr>
    </w:p>
    <w:p w14:paraId="156E5AD8" w14:textId="697A437C" w:rsidR="00C6776F" w:rsidRPr="002E57E3" w:rsidRDefault="009B088A" w:rsidP="004E6D7C">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b/>
          <w:sz w:val="19"/>
          <w:szCs w:val="19"/>
        </w:rPr>
        <w:t>ЗАО «Альфа телеком»</w:t>
      </w:r>
      <w:r w:rsidRPr="002E57E3">
        <w:rPr>
          <w:rFonts w:ascii="Tahoma" w:hAnsi="Tahoma" w:cs="Tahoma"/>
          <w:sz w:val="19"/>
          <w:szCs w:val="19"/>
        </w:rPr>
        <w:t xml:space="preserve"> (далее - Компания) приглашает правомочных </w:t>
      </w:r>
      <w:r w:rsidR="009D6D88" w:rsidRPr="002E57E3">
        <w:rPr>
          <w:rFonts w:ascii="Tahoma" w:hAnsi="Tahoma" w:cs="Tahoma"/>
          <w:sz w:val="19"/>
          <w:szCs w:val="19"/>
        </w:rPr>
        <w:t xml:space="preserve">поставщиков </w:t>
      </w:r>
      <w:r w:rsidRPr="002E57E3">
        <w:rPr>
          <w:rFonts w:ascii="Tahoma" w:hAnsi="Tahoma" w:cs="Tahoma"/>
          <w:sz w:val="19"/>
          <w:szCs w:val="19"/>
        </w:rPr>
        <w:t>представить свои конкурсные заявки</w:t>
      </w:r>
      <w:r w:rsidR="009A2881" w:rsidRPr="002E57E3">
        <w:rPr>
          <w:rFonts w:ascii="Tahoma" w:hAnsi="Tahoma" w:cs="Tahoma"/>
          <w:sz w:val="19"/>
          <w:szCs w:val="19"/>
        </w:rPr>
        <w:t xml:space="preserve"> на</w:t>
      </w:r>
      <w:r w:rsidR="00F71B09" w:rsidRPr="002E57E3">
        <w:rPr>
          <w:rFonts w:ascii="Tahoma" w:hAnsi="Tahoma" w:cs="Tahoma"/>
          <w:sz w:val="19"/>
          <w:szCs w:val="19"/>
        </w:rPr>
        <w:t xml:space="preserve"> </w:t>
      </w:r>
      <w:r w:rsidR="007D12BA" w:rsidRPr="002E57E3">
        <w:rPr>
          <w:rFonts w:ascii="Tahoma" w:hAnsi="Tahoma" w:cs="Tahoma"/>
          <w:sz w:val="19"/>
          <w:szCs w:val="19"/>
        </w:rPr>
        <w:t>закупку</w:t>
      </w:r>
      <w:r w:rsidR="00A57962" w:rsidRPr="006E0D84">
        <w:rPr>
          <w:rFonts w:ascii="Tahoma" w:hAnsi="Tahoma" w:cs="Tahoma"/>
          <w:sz w:val="19"/>
          <w:szCs w:val="19"/>
        </w:rPr>
        <w:t>:</w:t>
      </w:r>
      <w:r w:rsidR="007D12BA" w:rsidRPr="006E0D84">
        <w:rPr>
          <w:rFonts w:ascii="Tahoma" w:hAnsi="Tahoma" w:cs="Tahoma"/>
          <w:sz w:val="19"/>
          <w:szCs w:val="19"/>
        </w:rPr>
        <w:t xml:space="preserve"> </w:t>
      </w:r>
      <w:r w:rsidR="00810230">
        <w:rPr>
          <w:rFonts w:ascii="Tahoma" w:hAnsi="Tahoma" w:cs="Tahoma"/>
          <w:b/>
          <w:sz w:val="19"/>
          <w:szCs w:val="19"/>
        </w:rPr>
        <w:t>продуктов питания</w:t>
      </w:r>
      <w:r w:rsidR="00EB4BC9">
        <w:rPr>
          <w:rFonts w:ascii="Tahoma" w:hAnsi="Tahoma" w:cs="Tahoma"/>
          <w:b/>
          <w:sz w:val="19"/>
          <w:szCs w:val="19"/>
        </w:rPr>
        <w:t xml:space="preserve"> </w:t>
      </w:r>
      <w:r w:rsidR="003C3653" w:rsidRPr="002E57E3">
        <w:rPr>
          <w:rFonts w:ascii="Tahoma" w:hAnsi="Tahoma" w:cs="Tahoma"/>
          <w:sz w:val="19"/>
          <w:szCs w:val="19"/>
        </w:rPr>
        <w:t>(далее Приглашение)</w:t>
      </w:r>
      <w:r w:rsidR="00C6776F" w:rsidRPr="002E57E3">
        <w:rPr>
          <w:rFonts w:ascii="Tahoma" w:hAnsi="Tahoma" w:cs="Tahoma"/>
          <w:sz w:val="19"/>
          <w:szCs w:val="19"/>
        </w:rPr>
        <w:t>.</w:t>
      </w:r>
    </w:p>
    <w:p w14:paraId="32DF9896" w14:textId="568247A1" w:rsidR="00F71B09" w:rsidRPr="002E57E3" w:rsidRDefault="00C6776F" w:rsidP="00CF43A4">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sz w:val="19"/>
          <w:szCs w:val="19"/>
        </w:rPr>
        <w:t xml:space="preserve">Описание предмета закупки, характер, перечень, количество, место и сроки поставки, требования, предъявляемые к </w:t>
      </w:r>
      <w:r w:rsidR="00657DBA" w:rsidRPr="002E57E3">
        <w:rPr>
          <w:rFonts w:ascii="Tahoma" w:hAnsi="Tahoma" w:cs="Tahoma"/>
          <w:sz w:val="19"/>
          <w:szCs w:val="19"/>
        </w:rPr>
        <w:t xml:space="preserve">поставщикам </w:t>
      </w:r>
      <w:r w:rsidR="00166D40" w:rsidRPr="002E57E3">
        <w:rPr>
          <w:rFonts w:ascii="Tahoma" w:hAnsi="Tahoma" w:cs="Tahoma"/>
          <w:sz w:val="19"/>
          <w:szCs w:val="19"/>
        </w:rPr>
        <w:t xml:space="preserve">и иные требования </w:t>
      </w:r>
      <w:r w:rsidRPr="002E57E3">
        <w:rPr>
          <w:rFonts w:ascii="Tahoma" w:hAnsi="Tahoma" w:cs="Tahoma"/>
          <w:sz w:val="19"/>
          <w:szCs w:val="19"/>
        </w:rPr>
        <w:t xml:space="preserve">установлены </w:t>
      </w:r>
      <w:r w:rsidRPr="002E57E3">
        <w:rPr>
          <w:rFonts w:ascii="Tahoma" w:hAnsi="Tahoma" w:cs="Tahoma"/>
          <w:b/>
          <w:sz w:val="19"/>
          <w:szCs w:val="19"/>
        </w:rPr>
        <w:t>в Требованиях к закупке (приложение 1</w:t>
      </w:r>
      <w:r w:rsidR="00596EA7" w:rsidRPr="002E57E3">
        <w:rPr>
          <w:rFonts w:ascii="Tahoma" w:hAnsi="Tahoma" w:cs="Tahoma"/>
          <w:b/>
          <w:sz w:val="19"/>
          <w:szCs w:val="19"/>
        </w:rPr>
        <w:t xml:space="preserve"> к Приглашению</w:t>
      </w:r>
      <w:r w:rsidRPr="002E57E3">
        <w:rPr>
          <w:rFonts w:ascii="Tahoma" w:hAnsi="Tahoma" w:cs="Tahoma"/>
          <w:sz w:val="19"/>
          <w:szCs w:val="19"/>
        </w:rPr>
        <w:t>).</w:t>
      </w:r>
    </w:p>
    <w:p w14:paraId="31B10A1C" w14:textId="0F36BCAA" w:rsidR="00EC0B56" w:rsidRPr="00CE4FE4" w:rsidRDefault="00657DBA" w:rsidP="00CE4FE4">
      <w:pPr>
        <w:pStyle w:val="a3"/>
        <w:widowControl w:val="0"/>
        <w:numPr>
          <w:ilvl w:val="0"/>
          <w:numId w:val="3"/>
        </w:numPr>
        <w:autoSpaceDE w:val="0"/>
        <w:autoSpaceDN w:val="0"/>
        <w:adjustRightInd w:val="0"/>
        <w:rPr>
          <w:rFonts w:ascii="Tahoma" w:hAnsi="Tahoma" w:cs="Tahoma"/>
          <w:sz w:val="19"/>
          <w:szCs w:val="19"/>
        </w:rPr>
      </w:pPr>
      <w:r w:rsidRPr="002E57E3">
        <w:rPr>
          <w:rFonts w:ascii="Tahoma" w:hAnsi="Tahoma" w:cs="Tahoma"/>
          <w:sz w:val="19"/>
          <w:szCs w:val="19"/>
        </w:rPr>
        <w:t>Для участия</w:t>
      </w:r>
      <w:r w:rsidR="00EB3DEE" w:rsidRPr="002E57E3">
        <w:rPr>
          <w:rFonts w:ascii="Tahoma" w:hAnsi="Tahoma" w:cs="Tahoma"/>
          <w:sz w:val="19"/>
          <w:szCs w:val="19"/>
        </w:rPr>
        <w:t xml:space="preserve"> в конкурсе необходимо:</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410"/>
        <w:gridCol w:w="3827"/>
      </w:tblGrid>
      <w:tr w:rsidR="00E11396" w:rsidRPr="002E57E3" w14:paraId="509D01BB" w14:textId="77777777" w:rsidTr="00A139AC">
        <w:trPr>
          <w:trHeight w:val="1036"/>
        </w:trPr>
        <w:tc>
          <w:tcPr>
            <w:tcW w:w="4253" w:type="dxa"/>
            <w:shd w:val="clear" w:color="auto" w:fill="DBDBDB" w:themeFill="accent3" w:themeFillTint="66"/>
            <w:vAlign w:val="center"/>
          </w:tcPr>
          <w:p w14:paraId="1D92C19D" w14:textId="7314F702" w:rsidR="00E11396" w:rsidRPr="002E57E3" w:rsidRDefault="00EB3DEE"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Подать</w:t>
            </w:r>
            <w:r w:rsidR="00657DBA" w:rsidRPr="002E57E3">
              <w:rPr>
                <w:rFonts w:ascii="Tahoma" w:hAnsi="Tahoma" w:cs="Tahoma"/>
                <w:b/>
                <w:sz w:val="19"/>
                <w:szCs w:val="19"/>
              </w:rPr>
              <w:t xml:space="preserve"> конкурсную заявку</w:t>
            </w:r>
          </w:p>
          <w:p w14:paraId="51667FC2" w14:textId="5228185B" w:rsidR="006F775B" w:rsidRPr="002E57E3" w:rsidRDefault="00FF3079"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в электронном виде</w:t>
            </w:r>
            <w:r w:rsidR="006F775B" w:rsidRPr="002E57E3">
              <w:rPr>
                <w:rFonts w:ascii="Tahoma" w:hAnsi="Tahoma" w:cs="Tahoma"/>
                <w:sz w:val="19"/>
                <w:szCs w:val="19"/>
              </w:rPr>
              <w:t xml:space="preserve"> согласно Требованиям к закупке (приложение 1)</w:t>
            </w:r>
          </w:p>
          <w:p w14:paraId="7FFA739A" w14:textId="2BC22086" w:rsidR="00FF3079" w:rsidRPr="002E57E3" w:rsidRDefault="006F775B"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с установлением пароля дост</w:t>
            </w:r>
            <w:r w:rsidR="00FF3079" w:rsidRPr="002E57E3">
              <w:rPr>
                <w:rFonts w:ascii="Tahoma" w:hAnsi="Tahoma" w:cs="Tahoma"/>
                <w:sz w:val="19"/>
                <w:szCs w:val="19"/>
              </w:rPr>
              <w:t>упа</w:t>
            </w:r>
          </w:p>
        </w:tc>
        <w:tc>
          <w:tcPr>
            <w:tcW w:w="2410" w:type="dxa"/>
            <w:shd w:val="clear" w:color="auto" w:fill="DBDBDB" w:themeFill="accent3" w:themeFillTint="66"/>
            <w:vAlign w:val="center"/>
          </w:tcPr>
          <w:p w14:paraId="57E1BBA7" w14:textId="77777777" w:rsidR="00E11396" w:rsidRPr="002E57E3" w:rsidRDefault="00E11396"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 адресу:</w:t>
            </w:r>
          </w:p>
          <w:p w14:paraId="4631E8A2" w14:textId="77BB1FED" w:rsidR="00E11396" w:rsidRPr="002E57E3" w:rsidDel="00E11396"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proofErr w:type="spellStart"/>
            <w:r w:rsidRPr="002E57E3">
              <w:rPr>
                <w:rFonts w:ascii="Tahoma" w:hAnsi="Tahoma" w:cs="Tahoma"/>
                <w:b/>
                <w:sz w:val="19"/>
                <w:szCs w:val="19"/>
                <w:lang w:val="en-US"/>
              </w:rPr>
              <w:t>megacom</w:t>
            </w:r>
            <w:proofErr w:type="spellEnd"/>
            <w:r w:rsidRPr="002E57E3">
              <w:rPr>
                <w:rFonts w:ascii="Tahoma" w:hAnsi="Tahoma" w:cs="Tahoma"/>
                <w:b/>
                <w:sz w:val="19"/>
                <w:szCs w:val="19"/>
              </w:rPr>
              <w:t>.</w:t>
            </w:r>
            <w:r w:rsidRPr="002E57E3">
              <w:rPr>
                <w:rFonts w:ascii="Tahoma" w:hAnsi="Tahoma" w:cs="Tahoma"/>
                <w:b/>
                <w:sz w:val="19"/>
                <w:szCs w:val="19"/>
                <w:lang w:val="en-US"/>
              </w:rPr>
              <w:t>kg</w:t>
            </w:r>
          </w:p>
        </w:tc>
        <w:tc>
          <w:tcPr>
            <w:tcW w:w="3827" w:type="dxa"/>
            <w:shd w:val="clear" w:color="auto" w:fill="DBDBDB" w:themeFill="accent3" w:themeFillTint="66"/>
            <w:vAlign w:val="center"/>
          </w:tcPr>
          <w:p w14:paraId="03E80B73" w14:textId="1FD9AB2D" w:rsidR="00AC138E" w:rsidRPr="002E57E3" w:rsidRDefault="00AC138E"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w:t>
            </w:r>
            <w:r w:rsidR="00142733" w:rsidRPr="002E57E3">
              <w:rPr>
                <w:rFonts w:ascii="Tahoma" w:hAnsi="Tahoma" w:cs="Tahoma"/>
                <w:b/>
                <w:sz w:val="19"/>
                <w:szCs w:val="19"/>
              </w:rPr>
              <w:t>е</w:t>
            </w:r>
            <w:r w:rsidRPr="002E57E3">
              <w:rPr>
                <w:rFonts w:ascii="Tahoma" w:hAnsi="Tahoma" w:cs="Tahoma"/>
                <w:b/>
                <w:sz w:val="19"/>
                <w:szCs w:val="19"/>
              </w:rPr>
              <w:t>ма конкурсных заявок</w:t>
            </w:r>
            <w:r w:rsidR="009A2881" w:rsidRPr="002E57E3">
              <w:rPr>
                <w:rFonts w:ascii="Tahoma" w:hAnsi="Tahoma" w:cs="Tahoma"/>
                <w:b/>
                <w:sz w:val="19"/>
                <w:szCs w:val="19"/>
              </w:rPr>
              <w:t>:</w:t>
            </w:r>
          </w:p>
          <w:p w14:paraId="0AA3FFE7" w14:textId="32F829EB" w:rsidR="00E11396" w:rsidRPr="002E57E3" w:rsidRDefault="00D641AC" w:rsidP="0057265A">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14</w:t>
            </w:r>
            <w:r w:rsidR="007714A2">
              <w:rPr>
                <w:rFonts w:ascii="Tahoma" w:hAnsi="Tahoma" w:cs="Tahoma"/>
                <w:b/>
                <w:sz w:val="19"/>
                <w:szCs w:val="19"/>
              </w:rPr>
              <w:t>.</w:t>
            </w:r>
            <w:r w:rsidR="00342025">
              <w:rPr>
                <w:rFonts w:ascii="Tahoma" w:hAnsi="Tahoma" w:cs="Tahoma"/>
                <w:b/>
                <w:sz w:val="19"/>
                <w:szCs w:val="19"/>
              </w:rPr>
              <w:t>09</w:t>
            </w:r>
            <w:r w:rsidR="003B4AEE">
              <w:rPr>
                <w:rFonts w:ascii="Tahoma" w:hAnsi="Tahoma" w:cs="Tahoma"/>
                <w:b/>
                <w:sz w:val="19"/>
                <w:szCs w:val="19"/>
              </w:rPr>
              <w:t>.</w:t>
            </w:r>
            <w:r w:rsidR="00142733" w:rsidRPr="002E57E3">
              <w:rPr>
                <w:rFonts w:ascii="Tahoma" w:hAnsi="Tahoma" w:cs="Tahoma"/>
                <w:b/>
                <w:sz w:val="19"/>
                <w:szCs w:val="19"/>
              </w:rPr>
              <w:t>202</w:t>
            </w:r>
            <w:r w:rsidR="00B30B4E">
              <w:rPr>
                <w:rFonts w:ascii="Tahoma" w:hAnsi="Tahoma" w:cs="Tahoma"/>
                <w:b/>
                <w:sz w:val="19"/>
                <w:szCs w:val="19"/>
              </w:rPr>
              <w:t>3</w:t>
            </w:r>
            <w:r w:rsidR="00142733" w:rsidRPr="002E57E3">
              <w:rPr>
                <w:rFonts w:ascii="Tahoma" w:hAnsi="Tahoma" w:cs="Tahoma"/>
                <w:b/>
                <w:sz w:val="19"/>
                <w:szCs w:val="19"/>
              </w:rPr>
              <w:t>г.</w:t>
            </w:r>
            <w:r w:rsidR="00AC138E" w:rsidRPr="002E57E3">
              <w:rPr>
                <w:rFonts w:ascii="Tahoma" w:hAnsi="Tahoma" w:cs="Tahoma"/>
                <w:b/>
                <w:sz w:val="19"/>
                <w:szCs w:val="19"/>
              </w:rPr>
              <w:t xml:space="preserve"> </w:t>
            </w:r>
            <w:r w:rsidR="00C145CD">
              <w:rPr>
                <w:rFonts w:ascii="Tahoma" w:hAnsi="Tahoma" w:cs="Tahoma"/>
                <w:b/>
                <w:sz w:val="19"/>
                <w:szCs w:val="19"/>
              </w:rPr>
              <w:t>11</w:t>
            </w:r>
            <w:r w:rsidR="00AC138E" w:rsidRPr="002E57E3">
              <w:rPr>
                <w:rFonts w:ascii="Tahoma" w:hAnsi="Tahoma" w:cs="Tahoma"/>
                <w:b/>
                <w:sz w:val="19"/>
                <w:szCs w:val="19"/>
              </w:rPr>
              <w:t>:59</w:t>
            </w:r>
            <w:r w:rsidR="00142733" w:rsidRPr="002E57E3">
              <w:rPr>
                <w:rFonts w:ascii="Tahoma" w:hAnsi="Tahoma" w:cs="Tahoma"/>
                <w:b/>
                <w:sz w:val="19"/>
                <w:szCs w:val="19"/>
              </w:rPr>
              <w:t xml:space="preserve"> </w:t>
            </w:r>
            <w:r w:rsidR="00AC138E" w:rsidRPr="002E57E3">
              <w:rPr>
                <w:rFonts w:ascii="Tahoma" w:hAnsi="Tahoma" w:cs="Tahoma"/>
                <w:b/>
                <w:sz w:val="19"/>
                <w:szCs w:val="19"/>
              </w:rPr>
              <w:t xml:space="preserve">часов </w:t>
            </w:r>
            <w:r w:rsidR="00142733" w:rsidRPr="002E57E3">
              <w:rPr>
                <w:rFonts w:ascii="Tahoma" w:hAnsi="Tahoma" w:cs="Tahoma"/>
                <w:b/>
                <w:sz w:val="19"/>
                <w:szCs w:val="19"/>
              </w:rPr>
              <w:t>(GMT+6)</w:t>
            </w:r>
          </w:p>
        </w:tc>
      </w:tr>
      <w:tr w:rsidR="009A2881" w:rsidRPr="002E57E3" w14:paraId="7BD79931" w14:textId="77777777" w:rsidTr="00A139AC">
        <w:tc>
          <w:tcPr>
            <w:tcW w:w="4253" w:type="dxa"/>
            <w:shd w:val="clear" w:color="auto" w:fill="DBDBDB" w:themeFill="accent3" w:themeFillTint="66"/>
            <w:vAlign w:val="center"/>
          </w:tcPr>
          <w:p w14:paraId="3393BF56" w14:textId="33AA3E92" w:rsidR="009A2881" w:rsidRPr="002E57E3" w:rsidRDefault="0070680F" w:rsidP="00142733">
            <w:pPr>
              <w:widowControl w:val="0"/>
              <w:autoSpaceDE w:val="0"/>
              <w:autoSpaceDN w:val="0"/>
              <w:adjustRightInd w:val="0"/>
              <w:spacing w:after="0" w:line="240" w:lineRule="auto"/>
              <w:ind w:left="-57" w:right="-57"/>
              <w:rPr>
                <w:rFonts w:ascii="Tahoma" w:hAnsi="Tahoma" w:cs="Tahoma"/>
                <w:b/>
                <w:sz w:val="19"/>
                <w:szCs w:val="19"/>
              </w:rPr>
            </w:pPr>
            <w:proofErr w:type="spellStart"/>
            <w:r>
              <w:rPr>
                <w:rFonts w:ascii="Tahoma" w:hAnsi="Tahoma" w:cs="Tahoma"/>
                <w:b/>
                <w:sz w:val="19"/>
                <w:szCs w:val="19"/>
              </w:rPr>
              <w:t>З</w:t>
            </w:r>
            <w:r w:rsidR="00657DBA" w:rsidRPr="002E57E3">
              <w:rPr>
                <w:rFonts w:ascii="Tahoma" w:hAnsi="Tahoma" w:cs="Tahoma"/>
                <w:b/>
                <w:sz w:val="19"/>
                <w:szCs w:val="19"/>
              </w:rPr>
              <w:t>Направить</w:t>
            </w:r>
            <w:proofErr w:type="spellEnd"/>
            <w:r w:rsidR="00657DBA" w:rsidRPr="002E57E3">
              <w:rPr>
                <w:rFonts w:ascii="Tahoma" w:hAnsi="Tahoma" w:cs="Tahoma"/>
                <w:b/>
                <w:sz w:val="19"/>
                <w:szCs w:val="19"/>
              </w:rPr>
              <w:t xml:space="preserve"> пароль</w:t>
            </w:r>
            <w:r w:rsidR="009A2881" w:rsidRPr="002E57E3">
              <w:rPr>
                <w:rFonts w:ascii="Tahoma" w:hAnsi="Tahoma" w:cs="Tahoma"/>
                <w:b/>
                <w:sz w:val="19"/>
                <w:szCs w:val="19"/>
              </w:rPr>
              <w:t xml:space="preserve"> </w:t>
            </w:r>
            <w:r w:rsidR="009A2881" w:rsidRPr="002E57E3">
              <w:rPr>
                <w:rFonts w:ascii="Tahoma" w:hAnsi="Tahoma" w:cs="Tahoma"/>
                <w:sz w:val="19"/>
                <w:szCs w:val="19"/>
              </w:rPr>
              <w:t>для доступа к конкурсной заявк</w:t>
            </w:r>
            <w:r w:rsidR="0083338F" w:rsidRPr="002E57E3">
              <w:rPr>
                <w:rFonts w:ascii="Tahoma" w:hAnsi="Tahoma" w:cs="Tahoma"/>
                <w:sz w:val="19"/>
                <w:szCs w:val="19"/>
              </w:rPr>
              <w:t>е</w:t>
            </w:r>
          </w:p>
        </w:tc>
        <w:tc>
          <w:tcPr>
            <w:tcW w:w="2410" w:type="dxa"/>
            <w:shd w:val="clear" w:color="auto" w:fill="DBDBDB" w:themeFill="accent3" w:themeFillTint="66"/>
            <w:vAlign w:val="center"/>
          </w:tcPr>
          <w:p w14:paraId="55D6B22A" w14:textId="145B9EB7" w:rsidR="009A2881" w:rsidRPr="002E57E3" w:rsidRDefault="009A2881"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электронному адресу:</w:t>
            </w:r>
          </w:p>
          <w:p w14:paraId="46200AF4" w14:textId="1EE5D5DA" w:rsidR="009A2881" w:rsidRPr="002E57E3"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proofErr w:type="spellStart"/>
            <w:r w:rsidRPr="002E57E3">
              <w:rPr>
                <w:rFonts w:ascii="Tahoma" w:hAnsi="Tahoma" w:cs="Tahoma"/>
                <w:b/>
                <w:sz w:val="19"/>
                <w:szCs w:val="19"/>
                <w:lang w:val="en-US"/>
              </w:rPr>
              <w:t>megacom</w:t>
            </w:r>
            <w:proofErr w:type="spellEnd"/>
            <w:r w:rsidRPr="002E57E3">
              <w:rPr>
                <w:rFonts w:ascii="Tahoma" w:hAnsi="Tahoma" w:cs="Tahoma"/>
                <w:b/>
                <w:sz w:val="19"/>
                <w:szCs w:val="19"/>
              </w:rPr>
              <w:t>.</w:t>
            </w:r>
            <w:r w:rsidRPr="002E57E3">
              <w:rPr>
                <w:rFonts w:ascii="Tahoma" w:hAnsi="Tahoma" w:cs="Tahoma"/>
                <w:b/>
                <w:sz w:val="19"/>
                <w:szCs w:val="19"/>
                <w:lang w:val="en-US"/>
              </w:rPr>
              <w:t>kg</w:t>
            </w:r>
          </w:p>
        </w:tc>
        <w:tc>
          <w:tcPr>
            <w:tcW w:w="3827" w:type="dxa"/>
            <w:shd w:val="clear" w:color="auto" w:fill="DBDBDB" w:themeFill="accent3" w:themeFillTint="66"/>
            <w:vAlign w:val="center"/>
          </w:tcPr>
          <w:p w14:paraId="47F48182" w14:textId="7B870AB0" w:rsidR="00142733" w:rsidRPr="002E57E3" w:rsidRDefault="00142733"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приема паролей к конкурсным заявкам:</w:t>
            </w:r>
          </w:p>
          <w:p w14:paraId="5650FBC5" w14:textId="232FDA1B" w:rsidR="009A2881" w:rsidRPr="002E57E3" w:rsidRDefault="00D641AC" w:rsidP="0057265A">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14</w:t>
            </w:r>
            <w:r w:rsidR="007714A2">
              <w:rPr>
                <w:rFonts w:ascii="Tahoma" w:hAnsi="Tahoma" w:cs="Tahoma"/>
                <w:b/>
                <w:sz w:val="19"/>
                <w:szCs w:val="19"/>
              </w:rPr>
              <w:t>.</w:t>
            </w:r>
            <w:r w:rsidR="00B30B4E">
              <w:rPr>
                <w:rFonts w:ascii="Tahoma" w:hAnsi="Tahoma" w:cs="Tahoma"/>
                <w:b/>
                <w:sz w:val="19"/>
                <w:szCs w:val="19"/>
              </w:rPr>
              <w:t>0</w:t>
            </w:r>
            <w:r w:rsidR="00342025">
              <w:rPr>
                <w:rFonts w:ascii="Tahoma" w:hAnsi="Tahoma" w:cs="Tahoma"/>
                <w:b/>
                <w:sz w:val="19"/>
                <w:szCs w:val="19"/>
              </w:rPr>
              <w:t>9</w:t>
            </w:r>
            <w:r w:rsidR="003B4AEE">
              <w:rPr>
                <w:rFonts w:ascii="Tahoma" w:hAnsi="Tahoma" w:cs="Tahoma"/>
                <w:b/>
                <w:sz w:val="19"/>
                <w:szCs w:val="19"/>
              </w:rPr>
              <w:t>.</w:t>
            </w:r>
            <w:r w:rsidR="00A917E3">
              <w:rPr>
                <w:rFonts w:ascii="Tahoma" w:hAnsi="Tahoma" w:cs="Tahoma"/>
                <w:b/>
                <w:sz w:val="19"/>
                <w:szCs w:val="19"/>
              </w:rPr>
              <w:t>202</w:t>
            </w:r>
            <w:r w:rsidR="00B30B4E">
              <w:rPr>
                <w:rFonts w:ascii="Tahoma" w:hAnsi="Tahoma" w:cs="Tahoma"/>
                <w:b/>
                <w:sz w:val="19"/>
                <w:szCs w:val="19"/>
              </w:rPr>
              <w:t>3</w:t>
            </w:r>
            <w:r w:rsidR="00A917E3">
              <w:rPr>
                <w:rFonts w:ascii="Tahoma" w:hAnsi="Tahoma" w:cs="Tahoma"/>
                <w:b/>
                <w:sz w:val="19"/>
                <w:szCs w:val="19"/>
              </w:rPr>
              <w:t>г. с 1</w:t>
            </w:r>
            <w:r w:rsidR="00C145CD">
              <w:rPr>
                <w:rFonts w:ascii="Tahoma" w:hAnsi="Tahoma" w:cs="Tahoma"/>
                <w:b/>
                <w:sz w:val="19"/>
                <w:szCs w:val="19"/>
              </w:rPr>
              <w:t>2</w:t>
            </w:r>
            <w:r w:rsidR="00A917E3">
              <w:rPr>
                <w:rFonts w:ascii="Tahoma" w:hAnsi="Tahoma" w:cs="Tahoma"/>
                <w:b/>
                <w:sz w:val="19"/>
                <w:szCs w:val="19"/>
              </w:rPr>
              <w:t>:00 до 1</w:t>
            </w:r>
            <w:r w:rsidR="00C145CD">
              <w:rPr>
                <w:rFonts w:ascii="Tahoma" w:hAnsi="Tahoma" w:cs="Tahoma"/>
                <w:b/>
                <w:sz w:val="19"/>
                <w:szCs w:val="19"/>
              </w:rPr>
              <w:t>3</w:t>
            </w:r>
            <w:r w:rsidR="00142733" w:rsidRPr="002E57E3">
              <w:rPr>
                <w:rFonts w:ascii="Tahoma" w:hAnsi="Tahoma" w:cs="Tahoma"/>
                <w:b/>
                <w:sz w:val="19"/>
                <w:szCs w:val="19"/>
              </w:rPr>
              <w:t>:59 часов (GMT+6)</w:t>
            </w:r>
          </w:p>
        </w:tc>
      </w:tr>
      <w:tr w:rsidR="00343787" w:rsidRPr="002E57E3" w14:paraId="2F0D6093" w14:textId="77777777" w:rsidTr="00A139AC">
        <w:trPr>
          <w:trHeight w:val="175"/>
        </w:trPr>
        <w:tc>
          <w:tcPr>
            <w:tcW w:w="4253" w:type="dxa"/>
            <w:shd w:val="clear" w:color="auto" w:fill="auto"/>
            <w:vAlign w:val="center"/>
          </w:tcPr>
          <w:p w14:paraId="01395AB1" w14:textId="39173797" w:rsidR="00343787" w:rsidRPr="002E57E3" w:rsidRDefault="00343787" w:rsidP="00142733">
            <w:pPr>
              <w:spacing w:after="0" w:line="240" w:lineRule="auto"/>
              <w:ind w:left="-57" w:right="-57"/>
              <w:rPr>
                <w:rFonts w:ascii="Tahoma" w:hAnsi="Tahoma" w:cs="Tahoma"/>
                <w:b/>
                <w:sz w:val="19"/>
                <w:szCs w:val="19"/>
              </w:rPr>
            </w:pPr>
            <w:r w:rsidRPr="002E57E3">
              <w:rPr>
                <w:rFonts w:ascii="Tahoma" w:hAnsi="Tahoma" w:cs="Tahoma"/>
                <w:b/>
                <w:sz w:val="19"/>
                <w:szCs w:val="19"/>
              </w:rPr>
              <w:t>Вскрытие конкурсных заявок</w:t>
            </w:r>
            <w:r w:rsidR="00657DBA" w:rsidRPr="002E57E3">
              <w:rPr>
                <w:rFonts w:ascii="Tahoma" w:hAnsi="Tahoma" w:cs="Tahoma"/>
                <w:b/>
                <w:sz w:val="19"/>
                <w:szCs w:val="19"/>
              </w:rPr>
              <w:t xml:space="preserve"> состоится:</w:t>
            </w:r>
          </w:p>
        </w:tc>
        <w:tc>
          <w:tcPr>
            <w:tcW w:w="2410" w:type="dxa"/>
            <w:shd w:val="clear" w:color="auto" w:fill="auto"/>
            <w:vAlign w:val="center"/>
          </w:tcPr>
          <w:p w14:paraId="1058F3DF" w14:textId="27557543" w:rsidR="00E11396" w:rsidRPr="002E57E3" w:rsidRDefault="009A2881" w:rsidP="00142733">
            <w:pPr>
              <w:widowControl w:val="0"/>
              <w:autoSpaceDE w:val="0"/>
              <w:autoSpaceDN w:val="0"/>
              <w:adjustRightInd w:val="0"/>
              <w:spacing w:after="0" w:line="240" w:lineRule="auto"/>
              <w:ind w:left="-57" w:right="-57"/>
              <w:jc w:val="center"/>
              <w:rPr>
                <w:rFonts w:ascii="Tahoma" w:hAnsi="Tahoma" w:cs="Tahoma"/>
                <w:sz w:val="19"/>
                <w:szCs w:val="19"/>
              </w:rPr>
            </w:pPr>
            <w:r w:rsidRPr="002E57E3">
              <w:rPr>
                <w:rFonts w:ascii="Tahoma" w:hAnsi="Tahoma" w:cs="Tahoma"/>
                <w:sz w:val="19"/>
                <w:szCs w:val="19"/>
              </w:rPr>
              <w:t>п</w:t>
            </w:r>
            <w:r w:rsidR="00E11396" w:rsidRPr="002E57E3">
              <w:rPr>
                <w:rFonts w:ascii="Tahoma" w:hAnsi="Tahoma" w:cs="Tahoma"/>
                <w:sz w:val="19"/>
                <w:szCs w:val="19"/>
              </w:rPr>
              <w:t xml:space="preserve">о адресу: г. Бишкек, ул. </w:t>
            </w:r>
            <w:proofErr w:type="spellStart"/>
            <w:r w:rsidR="00E11396" w:rsidRPr="002E57E3">
              <w:rPr>
                <w:rFonts w:ascii="Tahoma" w:hAnsi="Tahoma" w:cs="Tahoma"/>
                <w:sz w:val="19"/>
                <w:szCs w:val="19"/>
              </w:rPr>
              <w:t>Суюмбаева</w:t>
            </w:r>
            <w:proofErr w:type="spellEnd"/>
            <w:r w:rsidR="00E11396" w:rsidRPr="002E57E3">
              <w:rPr>
                <w:rFonts w:ascii="Tahoma" w:hAnsi="Tahoma" w:cs="Tahoma"/>
                <w:sz w:val="19"/>
                <w:szCs w:val="19"/>
              </w:rPr>
              <w:t>, 123;</w:t>
            </w:r>
          </w:p>
        </w:tc>
        <w:tc>
          <w:tcPr>
            <w:tcW w:w="3827" w:type="dxa"/>
            <w:shd w:val="clear" w:color="auto" w:fill="auto"/>
            <w:vAlign w:val="center"/>
          </w:tcPr>
          <w:p w14:paraId="5C31FAFF" w14:textId="0DAD742E" w:rsidR="00343787" w:rsidRPr="002E57E3" w:rsidRDefault="00E11396" w:rsidP="00B55A0B">
            <w:pPr>
              <w:widowControl w:val="0"/>
              <w:autoSpaceDE w:val="0"/>
              <w:autoSpaceDN w:val="0"/>
              <w:adjustRightInd w:val="0"/>
              <w:spacing w:after="0" w:line="240" w:lineRule="auto"/>
              <w:ind w:right="-57"/>
              <w:jc w:val="center"/>
              <w:rPr>
                <w:rFonts w:ascii="Tahoma" w:hAnsi="Tahoma" w:cs="Tahoma"/>
                <w:b/>
                <w:i/>
                <w:sz w:val="19"/>
                <w:szCs w:val="19"/>
              </w:rPr>
            </w:pPr>
            <w:r w:rsidRPr="002E57E3">
              <w:rPr>
                <w:rFonts w:ascii="Tahoma" w:hAnsi="Tahoma" w:cs="Tahoma"/>
                <w:b/>
                <w:i/>
                <w:sz w:val="19"/>
                <w:szCs w:val="19"/>
              </w:rPr>
              <w:t>ДАТА и Время</w:t>
            </w:r>
            <w:r w:rsidR="00142733" w:rsidRPr="002E57E3">
              <w:rPr>
                <w:rFonts w:ascii="Tahoma" w:hAnsi="Tahoma" w:cs="Tahoma"/>
                <w:b/>
                <w:i/>
                <w:sz w:val="19"/>
                <w:szCs w:val="19"/>
              </w:rPr>
              <w:t xml:space="preserve"> вскрытия конкурсных заявок: </w:t>
            </w:r>
            <w:r w:rsidR="00D641AC">
              <w:rPr>
                <w:rFonts w:ascii="Tahoma" w:hAnsi="Tahoma" w:cs="Tahoma"/>
                <w:b/>
                <w:i/>
                <w:sz w:val="19"/>
                <w:szCs w:val="19"/>
              </w:rPr>
              <w:t>14</w:t>
            </w:r>
            <w:r w:rsidR="003B4AEE">
              <w:rPr>
                <w:rFonts w:ascii="Tahoma" w:hAnsi="Tahoma" w:cs="Tahoma"/>
                <w:b/>
                <w:i/>
                <w:sz w:val="19"/>
                <w:szCs w:val="19"/>
              </w:rPr>
              <w:t>.</w:t>
            </w:r>
            <w:r w:rsidR="00B30B4E">
              <w:rPr>
                <w:rFonts w:ascii="Tahoma" w:hAnsi="Tahoma" w:cs="Tahoma"/>
                <w:b/>
                <w:i/>
                <w:sz w:val="19"/>
                <w:szCs w:val="19"/>
              </w:rPr>
              <w:t>0</w:t>
            </w:r>
            <w:r w:rsidR="00342025">
              <w:rPr>
                <w:rFonts w:ascii="Tahoma" w:hAnsi="Tahoma" w:cs="Tahoma"/>
                <w:b/>
                <w:i/>
                <w:sz w:val="19"/>
                <w:szCs w:val="19"/>
              </w:rPr>
              <w:t>9</w:t>
            </w:r>
            <w:r w:rsidR="003B4AEE">
              <w:rPr>
                <w:rFonts w:ascii="Tahoma" w:hAnsi="Tahoma" w:cs="Tahoma"/>
                <w:b/>
                <w:i/>
                <w:sz w:val="19"/>
                <w:szCs w:val="19"/>
              </w:rPr>
              <w:t>.</w:t>
            </w:r>
            <w:r w:rsidR="00A917E3">
              <w:rPr>
                <w:rFonts w:ascii="Tahoma" w:hAnsi="Tahoma" w:cs="Tahoma"/>
                <w:b/>
                <w:i/>
                <w:sz w:val="19"/>
                <w:szCs w:val="19"/>
              </w:rPr>
              <w:t>202</w:t>
            </w:r>
            <w:r w:rsidR="00B30B4E">
              <w:rPr>
                <w:rFonts w:ascii="Tahoma" w:hAnsi="Tahoma" w:cs="Tahoma"/>
                <w:b/>
                <w:i/>
                <w:sz w:val="19"/>
                <w:szCs w:val="19"/>
              </w:rPr>
              <w:t>3</w:t>
            </w:r>
            <w:r w:rsidR="00A917E3">
              <w:rPr>
                <w:rFonts w:ascii="Tahoma" w:hAnsi="Tahoma" w:cs="Tahoma"/>
                <w:b/>
                <w:i/>
                <w:sz w:val="19"/>
                <w:szCs w:val="19"/>
              </w:rPr>
              <w:t>г. в 1</w:t>
            </w:r>
            <w:r w:rsidR="00C145CD">
              <w:rPr>
                <w:rFonts w:ascii="Tahoma" w:hAnsi="Tahoma" w:cs="Tahoma"/>
                <w:b/>
                <w:i/>
                <w:sz w:val="19"/>
                <w:szCs w:val="19"/>
              </w:rPr>
              <w:t>4</w:t>
            </w:r>
            <w:r w:rsidR="006D09D1" w:rsidRPr="002E57E3">
              <w:rPr>
                <w:rFonts w:ascii="Tahoma" w:hAnsi="Tahoma" w:cs="Tahoma"/>
                <w:b/>
                <w:i/>
                <w:sz w:val="19"/>
                <w:szCs w:val="19"/>
              </w:rPr>
              <w:t>:00</w:t>
            </w:r>
            <w:r w:rsidR="00FB5FDC" w:rsidRPr="002E57E3">
              <w:rPr>
                <w:rFonts w:ascii="Tahoma" w:hAnsi="Tahoma" w:cs="Tahoma"/>
                <w:b/>
                <w:sz w:val="19"/>
                <w:szCs w:val="19"/>
              </w:rPr>
              <w:t xml:space="preserve"> </w:t>
            </w:r>
            <w:r w:rsidR="00FB5FDC" w:rsidRPr="00FB5FDC">
              <w:rPr>
                <w:rFonts w:ascii="Tahoma" w:hAnsi="Tahoma" w:cs="Tahoma"/>
                <w:b/>
                <w:i/>
                <w:sz w:val="19"/>
                <w:szCs w:val="19"/>
              </w:rPr>
              <w:t>часов (GMT+6)</w:t>
            </w:r>
          </w:p>
          <w:p w14:paraId="23E54ED1" w14:textId="688BF48F" w:rsidR="00717D6B" w:rsidRPr="002E57E3" w:rsidRDefault="00717D6B" w:rsidP="00B55A0B">
            <w:pPr>
              <w:widowControl w:val="0"/>
              <w:autoSpaceDE w:val="0"/>
              <w:autoSpaceDN w:val="0"/>
              <w:adjustRightInd w:val="0"/>
              <w:spacing w:after="0" w:line="240" w:lineRule="auto"/>
              <w:ind w:right="-57"/>
              <w:jc w:val="center"/>
              <w:rPr>
                <w:rFonts w:ascii="Tahoma" w:hAnsi="Tahoma" w:cs="Tahoma"/>
                <w:b/>
                <w:i/>
                <w:sz w:val="19"/>
                <w:szCs w:val="19"/>
              </w:rPr>
            </w:pPr>
          </w:p>
        </w:tc>
      </w:tr>
    </w:tbl>
    <w:p w14:paraId="56C65CD5" w14:textId="77777777" w:rsidR="00BC561E" w:rsidRPr="00393D3C" w:rsidRDefault="00BC561E" w:rsidP="005D2A4A">
      <w:pPr>
        <w:pStyle w:val="a3"/>
        <w:numPr>
          <w:ilvl w:val="0"/>
          <w:numId w:val="5"/>
        </w:numPr>
        <w:tabs>
          <w:tab w:val="left" w:pos="851"/>
          <w:tab w:val="left" w:pos="993"/>
        </w:tabs>
        <w:ind w:left="0" w:firstLine="0"/>
        <w:jc w:val="both"/>
        <w:rPr>
          <w:rFonts w:ascii="Tahoma" w:hAnsi="Tahoma" w:cs="Tahoma"/>
          <w:sz w:val="18"/>
          <w:szCs w:val="18"/>
        </w:rPr>
      </w:pPr>
      <w:r>
        <w:rPr>
          <w:rFonts w:ascii="Tahoma" w:hAnsi="Tahoma" w:cs="Tahoma"/>
          <w:b/>
          <w:bCs/>
          <w:iCs/>
          <w:sz w:val="18"/>
          <w:szCs w:val="18"/>
        </w:rPr>
        <w:t>Вложенный файл (конкурсная заявка) не должен превышать 10мб, в случае превышение рекомендуется разделить и отправить несколькими сообщениями (письмами).</w:t>
      </w:r>
    </w:p>
    <w:p w14:paraId="66448FFE" w14:textId="12E4484D" w:rsidR="009242C6" w:rsidRPr="00BC561E" w:rsidRDefault="00BC561E" w:rsidP="00BC561E">
      <w:pPr>
        <w:tabs>
          <w:tab w:val="left" w:pos="851"/>
          <w:tab w:val="left" w:pos="993"/>
        </w:tabs>
        <w:spacing w:after="0" w:line="240" w:lineRule="auto"/>
        <w:jc w:val="both"/>
        <w:rPr>
          <w:rFonts w:ascii="Tahoma" w:hAnsi="Tahoma" w:cs="Tahoma"/>
          <w:sz w:val="19"/>
          <w:szCs w:val="19"/>
        </w:rPr>
      </w:pPr>
      <w:r w:rsidRPr="00BC561E">
        <w:rPr>
          <w:rFonts w:ascii="Tahoma" w:hAnsi="Tahoma" w:cs="Tahoma"/>
          <w:b/>
          <w:i/>
          <w:color w:val="FF0000"/>
          <w:sz w:val="19"/>
          <w:szCs w:val="19"/>
          <w:u w:val="single"/>
        </w:rPr>
        <w:t xml:space="preserve">- Заявки, направленные с использованием облачных </w:t>
      </w:r>
      <w:proofErr w:type="spellStart"/>
      <w:r w:rsidRPr="00BC561E">
        <w:rPr>
          <w:rFonts w:ascii="Tahoma" w:hAnsi="Tahoma" w:cs="Tahoma"/>
          <w:b/>
          <w:i/>
          <w:color w:val="FF0000"/>
          <w:sz w:val="19"/>
          <w:szCs w:val="19"/>
          <w:u w:val="single"/>
        </w:rPr>
        <w:t>файлообменников</w:t>
      </w:r>
      <w:proofErr w:type="spellEnd"/>
      <w:r w:rsidRPr="00BC561E">
        <w:rPr>
          <w:rFonts w:ascii="Tahoma" w:hAnsi="Tahoma" w:cs="Tahoma"/>
          <w:b/>
          <w:i/>
          <w:color w:val="FF0000"/>
          <w:sz w:val="19"/>
          <w:szCs w:val="19"/>
          <w:u w:val="single"/>
        </w:rPr>
        <w:t xml:space="preserve"> не принимаются и не рассматриваются.</w:t>
      </w:r>
    </w:p>
    <w:p w14:paraId="12102950" w14:textId="1C3CDF05"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При наличии вопросов по настоящему Приглашению поставщик может обратиться в Компанию по электронному адресу: </w:t>
      </w:r>
      <w:r w:rsidRPr="00CF333A">
        <w:rPr>
          <w:rFonts w:ascii="Tahoma" w:hAnsi="Tahoma" w:cs="Tahoma"/>
          <w:b/>
          <w:sz w:val="19"/>
          <w:szCs w:val="19"/>
          <w:u w:val="single"/>
          <w:lang w:val="en-US"/>
        </w:rPr>
        <w:t>tender</w:t>
      </w:r>
      <w:r w:rsidRPr="00CF333A">
        <w:rPr>
          <w:rFonts w:ascii="Tahoma" w:hAnsi="Tahoma" w:cs="Tahoma"/>
          <w:b/>
          <w:sz w:val="19"/>
          <w:szCs w:val="19"/>
          <w:u w:val="single"/>
        </w:rPr>
        <w:t>@</w:t>
      </w:r>
      <w:proofErr w:type="spellStart"/>
      <w:r w:rsidRPr="00CF333A">
        <w:rPr>
          <w:rFonts w:ascii="Tahoma" w:hAnsi="Tahoma" w:cs="Tahoma"/>
          <w:b/>
          <w:sz w:val="19"/>
          <w:szCs w:val="19"/>
          <w:u w:val="single"/>
          <w:lang w:val="en-US"/>
        </w:rPr>
        <w:t>megacom</w:t>
      </w:r>
      <w:proofErr w:type="spellEnd"/>
      <w:r w:rsidRPr="00CF333A">
        <w:rPr>
          <w:rFonts w:ascii="Tahoma" w:hAnsi="Tahoma" w:cs="Tahoma"/>
          <w:b/>
          <w:sz w:val="19"/>
          <w:szCs w:val="19"/>
          <w:u w:val="single"/>
        </w:rPr>
        <w:t>.</w:t>
      </w:r>
      <w:r w:rsidRPr="00CF333A">
        <w:rPr>
          <w:rFonts w:ascii="Tahoma" w:hAnsi="Tahoma" w:cs="Tahoma"/>
          <w:b/>
          <w:sz w:val="19"/>
          <w:szCs w:val="19"/>
          <w:u w:val="single"/>
          <w:lang w:val="en-US"/>
        </w:rPr>
        <w:t>kg</w:t>
      </w:r>
      <w:r w:rsidRPr="00CF333A">
        <w:rPr>
          <w:rFonts w:ascii="Tahoma" w:hAnsi="Tahoma" w:cs="Tahoma"/>
          <w:sz w:val="19"/>
          <w:szCs w:val="19"/>
        </w:rPr>
        <w:t xml:space="preserve"> за получением разъяснений, но не позднее 3 рабочих дней до истечения окончательного срока представления конкурсных заявок. Разъяснения направляются обратившемуся поставщику по электронной почте, с которой был получен запрос, не позднее трех календарных дней с момента получения запроса. </w:t>
      </w:r>
    </w:p>
    <w:p w14:paraId="110DA607" w14:textId="77777777" w:rsidR="00CE4FE4" w:rsidRPr="00CF333A" w:rsidRDefault="00CE4FE4" w:rsidP="00CE4FE4">
      <w:pPr>
        <w:pStyle w:val="tkTekst"/>
        <w:numPr>
          <w:ilvl w:val="0"/>
          <w:numId w:val="3"/>
        </w:numPr>
        <w:tabs>
          <w:tab w:val="left" w:pos="851"/>
          <w:tab w:val="left" w:pos="993"/>
        </w:tabs>
        <w:ind w:left="0" w:firstLine="567"/>
        <w:rPr>
          <w:rFonts w:ascii="Tahoma" w:hAnsi="Tahoma" w:cs="Tahoma"/>
          <w:sz w:val="19"/>
          <w:szCs w:val="19"/>
        </w:rPr>
      </w:pPr>
      <w:bookmarkStart w:id="0" w:name="_Toc409422004"/>
      <w:r w:rsidRPr="00CF333A">
        <w:rPr>
          <w:rFonts w:ascii="Tahoma" w:eastAsia="Calibri" w:hAnsi="Tahoma" w:cs="Tahoma"/>
          <w:sz w:val="19"/>
          <w:szCs w:val="19"/>
        </w:rPr>
        <w:t>При необходимости, Компания вправе внести изменения в настоящее Приглашение путем издания дополнений в любое время до истечения окончательного срока представления конкурсных заявок,</w:t>
      </w:r>
      <w:r w:rsidRPr="00CF333A">
        <w:rPr>
          <w:rFonts w:ascii="Tahoma" w:hAnsi="Tahoma" w:cs="Tahoma"/>
          <w:sz w:val="19"/>
          <w:szCs w:val="19"/>
        </w:rPr>
        <w:t xml:space="preserve"> </w:t>
      </w:r>
      <w:r w:rsidRPr="00CF333A">
        <w:rPr>
          <w:rFonts w:ascii="Tahoma" w:eastAsia="Calibri" w:hAnsi="Tahoma" w:cs="Tahoma"/>
          <w:sz w:val="19"/>
          <w:szCs w:val="19"/>
        </w:rPr>
        <w:t xml:space="preserve">но в любом случае не позднее 3 (трех) рабочих дней. </w:t>
      </w:r>
      <w:bookmarkEnd w:id="0"/>
    </w:p>
    <w:p w14:paraId="53A7045A" w14:textId="77777777" w:rsidR="00CE4FE4" w:rsidRPr="00CF333A"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sz w:val="19"/>
          <w:szCs w:val="19"/>
        </w:rPr>
      </w:pPr>
      <w:r w:rsidRPr="00CF333A">
        <w:rPr>
          <w:rFonts w:ascii="Tahoma" w:hAnsi="Tahoma" w:cs="Tahoma"/>
          <w:sz w:val="19"/>
          <w:szCs w:val="19"/>
        </w:rPr>
        <w:t xml:space="preserve">Компания может перенести окончательную дату подачи конкурсных заявок на более поздний срок, если вносятся поправки в настоящее Приглашение, о чем Компания информирует путем размещения соответствующей информации на официальном сайте Компании и информационном ресурсе, где было размещено объявление о проведении настоящего конкурса.    </w:t>
      </w:r>
    </w:p>
    <w:p w14:paraId="495ED82C"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b/>
          <w:sz w:val="19"/>
          <w:szCs w:val="19"/>
        </w:rPr>
        <w:t xml:space="preserve">Порядок подачи конкурсной заявки.  </w:t>
      </w:r>
      <w:r w:rsidRPr="00CF333A">
        <w:rPr>
          <w:rFonts w:ascii="Tahoma" w:hAnsi="Tahoma" w:cs="Tahoma"/>
          <w:sz w:val="19"/>
          <w:szCs w:val="19"/>
        </w:rPr>
        <w:t>Поставщику, желающему участвовать в конкурсе необходимо согласно Требованиям к закупке (приложение 1 к Приглашению) заполнить конкурсную заявку (приложение 2 к Приглашению), приложить требуемые копии документов, установить к ним пароль доступа и отправить в электронном виде на электронную почту, указанную в п. 1 Приглашения, не позднее установленного срока. При этом, Поставщик обязуется сообщить/направить Компании пароль доступа не позднее установленного срока и вышеуказанным способом.</w:t>
      </w:r>
    </w:p>
    <w:p w14:paraId="5697E3E7" w14:textId="77777777" w:rsidR="00CE4FE4" w:rsidRPr="00CF333A" w:rsidRDefault="00CE4FE4" w:rsidP="00CE4FE4">
      <w:pPr>
        <w:pStyle w:val="a3"/>
        <w:tabs>
          <w:tab w:val="left" w:pos="851"/>
          <w:tab w:val="left" w:pos="993"/>
        </w:tabs>
        <w:ind w:left="567"/>
        <w:jc w:val="both"/>
        <w:rPr>
          <w:rFonts w:ascii="Tahoma" w:hAnsi="Tahoma" w:cs="Tahoma"/>
          <w:sz w:val="19"/>
          <w:szCs w:val="19"/>
        </w:rPr>
      </w:pPr>
      <w:r w:rsidRPr="00CF333A">
        <w:rPr>
          <w:rFonts w:ascii="Tahoma" w:hAnsi="Tahoma" w:cs="Tahoma"/>
          <w:sz w:val="19"/>
          <w:szCs w:val="19"/>
        </w:rPr>
        <w:t xml:space="preserve"> Каждый участник конкурса может подать только одну конкурсную заявку.</w:t>
      </w:r>
    </w:p>
    <w:p w14:paraId="1C0EFF8B"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 Компания может установить фиксированную сумму гарантийного обеспечения конкурсной заявки (далее – ГОКЗ). Срок действия ГОКЗ должен совпадать со сроком действия конкурсной заявки. Данное требование устанавливается при необходимости. </w:t>
      </w:r>
    </w:p>
    <w:p w14:paraId="066E3D2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вносится в размере и форме, предусмотренных в конкурсной документации.</w:t>
      </w:r>
    </w:p>
    <w:p w14:paraId="4E2DE4B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возвращается не позднее трех рабочих дней в случаях:</w:t>
      </w:r>
    </w:p>
    <w:p w14:paraId="51ABA2C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истечения срока действия конкурсной заявки, указанного в конкурсной документации;</w:t>
      </w:r>
    </w:p>
    <w:p w14:paraId="4091BBBC"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заключения договора и предоставления ГОИД, если предоставление такого гарантийного обеспечения предусмотрено в конкурсной документации;</w:t>
      </w:r>
    </w:p>
    <w:p w14:paraId="31DC01A6"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до истечения окончательного срока представления конкурсных заявок;</w:t>
      </w:r>
    </w:p>
    <w:p w14:paraId="60381BCA"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прекращения процедур закупок без заключения договора.</w:t>
      </w:r>
    </w:p>
    <w:p w14:paraId="638EF018"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5. Гарантийное обеспечение конкурсной заявки закупающей организацией удерживается в случаях:</w:t>
      </w:r>
    </w:p>
    <w:p w14:paraId="7D9DAF2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отказа подписать договор на условиях, предусмотренных в конкурсной заявке победителя, за исключением случаев, если такой отказ связан с введением режима чрезвычайной ситуации или чрезвычайного положения, при условии опубликования объявления о закупке до введения таких режимов;</w:t>
      </w:r>
    </w:p>
    <w:p w14:paraId="255503E5"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отказа предоставить гарантийное обеспечение исполнения договора;</w:t>
      </w:r>
    </w:p>
    <w:p w14:paraId="49833FE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после ее вскрытия и до истечения срока ее действия;</w:t>
      </w:r>
    </w:p>
    <w:p w14:paraId="6DBD523D" w14:textId="05828C87" w:rsidR="00190BCF" w:rsidRDefault="00CE4FE4" w:rsidP="00C9257C">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изменения условий конкурсной заявки после вскрытия конвертов с конкурсными заявками.</w:t>
      </w:r>
    </w:p>
    <w:p w14:paraId="7C55B83C" w14:textId="77777777" w:rsidR="00C9257C" w:rsidRPr="00C9257C" w:rsidRDefault="00C9257C" w:rsidP="00C9257C">
      <w:pPr>
        <w:pStyle w:val="a3"/>
        <w:tabs>
          <w:tab w:val="left" w:pos="851"/>
          <w:tab w:val="left" w:pos="993"/>
        </w:tabs>
        <w:ind w:left="720"/>
        <w:jc w:val="both"/>
        <w:rPr>
          <w:rFonts w:ascii="Tahoma" w:hAnsi="Tahoma" w:cs="Tahoma"/>
          <w:sz w:val="19"/>
          <w:szCs w:val="19"/>
        </w:rPr>
      </w:pPr>
    </w:p>
    <w:p w14:paraId="41930014" w14:textId="77777777" w:rsidR="00CE4FE4" w:rsidRPr="00711A62"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b/>
          <w:color w:val="FF0000"/>
          <w:sz w:val="19"/>
          <w:szCs w:val="19"/>
        </w:rPr>
      </w:pPr>
      <w:r w:rsidRPr="00711A62">
        <w:rPr>
          <w:rFonts w:ascii="Tahoma" w:hAnsi="Tahoma" w:cs="Tahoma"/>
          <w:b/>
          <w:color w:val="FF0000"/>
          <w:sz w:val="19"/>
          <w:szCs w:val="19"/>
        </w:rPr>
        <w:t xml:space="preserve">Конкурсные заявки, поданные поставщиками позднее указанного срока и/или заявки, к которым не сообщен пароль до установленного срока, не принимаются и не рассматриваются. </w:t>
      </w:r>
    </w:p>
    <w:p w14:paraId="3F76E0E6" w14:textId="77777777" w:rsidR="00CE4FE4" w:rsidRPr="00CF333A" w:rsidRDefault="00CE4FE4" w:rsidP="00CE4FE4">
      <w:pPr>
        <w:spacing w:after="0"/>
        <w:ind w:firstLine="567"/>
        <w:rPr>
          <w:rFonts w:ascii="Tahoma" w:hAnsi="Tahoma" w:cs="Tahoma"/>
          <w:sz w:val="19"/>
          <w:szCs w:val="19"/>
        </w:rPr>
      </w:pPr>
      <w:r w:rsidRPr="00CF333A">
        <w:rPr>
          <w:rFonts w:ascii="Tahoma" w:hAnsi="Tahoma" w:cs="Tahoma"/>
          <w:b/>
          <w:sz w:val="19"/>
          <w:szCs w:val="19"/>
          <w:u w:val="single"/>
        </w:rPr>
        <w:t>Подавая свою конкурсную заявку, поставщик тем самым выражает свое согласие на все условия, указанные в проекте (-ах) договора (-</w:t>
      </w:r>
      <w:proofErr w:type="spellStart"/>
      <w:r w:rsidRPr="00CF333A">
        <w:rPr>
          <w:rFonts w:ascii="Tahoma" w:hAnsi="Tahoma" w:cs="Tahoma"/>
          <w:b/>
          <w:sz w:val="19"/>
          <w:szCs w:val="19"/>
          <w:u w:val="single"/>
        </w:rPr>
        <w:t>ов</w:t>
      </w:r>
      <w:proofErr w:type="spellEnd"/>
      <w:r w:rsidRPr="00CF333A">
        <w:rPr>
          <w:rFonts w:ascii="Tahoma" w:hAnsi="Tahoma" w:cs="Tahoma"/>
          <w:b/>
          <w:sz w:val="19"/>
          <w:szCs w:val="19"/>
          <w:u w:val="single"/>
        </w:rPr>
        <w:t>) (Приложение 3 к Приглашению).</w:t>
      </w:r>
    </w:p>
    <w:p w14:paraId="4E9EA508" w14:textId="6088C033" w:rsidR="00CE4FE4" w:rsidRDefault="00CE4FE4" w:rsidP="00CE4FE4">
      <w:pPr>
        <w:pStyle w:val="a3"/>
        <w:tabs>
          <w:tab w:val="left" w:pos="851"/>
        </w:tabs>
        <w:ind w:left="567"/>
        <w:rPr>
          <w:rFonts w:ascii="Tahoma" w:hAnsi="Tahoma" w:cs="Tahoma"/>
          <w:b/>
          <w:color w:val="FF0000"/>
          <w:sz w:val="19"/>
          <w:szCs w:val="19"/>
        </w:rPr>
      </w:pPr>
      <w:r w:rsidRPr="00711A62">
        <w:rPr>
          <w:rFonts w:ascii="Tahoma" w:hAnsi="Tahoma" w:cs="Tahoma"/>
          <w:b/>
          <w:color w:val="FF0000"/>
          <w:sz w:val="19"/>
          <w:szCs w:val="19"/>
        </w:rPr>
        <w:t>Не допускается внесение изменений в конкурсные заявки после истечения срока их подачи.</w:t>
      </w:r>
    </w:p>
    <w:p w14:paraId="794249D4" w14:textId="77777777" w:rsidR="00CE4FE4" w:rsidRPr="00711A62" w:rsidRDefault="00CE4FE4" w:rsidP="00CE4FE4">
      <w:pPr>
        <w:pStyle w:val="a3"/>
        <w:tabs>
          <w:tab w:val="left" w:pos="851"/>
        </w:tabs>
        <w:ind w:left="567"/>
        <w:rPr>
          <w:rFonts w:ascii="Tahoma" w:hAnsi="Tahoma" w:cs="Tahoma"/>
          <w:b/>
          <w:color w:val="FF0000"/>
          <w:sz w:val="19"/>
          <w:szCs w:val="19"/>
        </w:rPr>
      </w:pPr>
    </w:p>
    <w:p w14:paraId="372DF6B4" w14:textId="77777777" w:rsidR="00CE4FE4" w:rsidRPr="00CF333A" w:rsidRDefault="00CE4FE4" w:rsidP="00CE4FE4">
      <w:pPr>
        <w:pStyle w:val="a3"/>
        <w:numPr>
          <w:ilvl w:val="0"/>
          <w:numId w:val="3"/>
        </w:numPr>
        <w:tabs>
          <w:tab w:val="left" w:pos="851"/>
        </w:tabs>
        <w:ind w:left="0" w:firstLine="567"/>
        <w:rPr>
          <w:rFonts w:ascii="Tahoma" w:hAnsi="Tahoma" w:cs="Tahoma"/>
          <w:sz w:val="19"/>
          <w:szCs w:val="19"/>
        </w:rPr>
      </w:pPr>
      <w:r w:rsidRPr="00CF333A">
        <w:rPr>
          <w:rFonts w:ascii="Tahoma" w:hAnsi="Tahoma" w:cs="Tahoma"/>
          <w:sz w:val="19"/>
          <w:szCs w:val="19"/>
        </w:rPr>
        <w:t xml:space="preserve">Поставщик, подавший конкурсную заявку, может присутствовать на вскрытии конкурсных заявок. На вскрытии конкурсных заявок оглашается цена конкурсной заявки, а также список документов, приложенных к конкурсной заявке, и вносится в протокол вскрытия. </w:t>
      </w:r>
    </w:p>
    <w:p w14:paraId="795E2636" w14:textId="77777777" w:rsidR="00CE4FE4" w:rsidRPr="00CF333A" w:rsidRDefault="00CE4FE4" w:rsidP="00CE4FE4">
      <w:pPr>
        <w:pStyle w:val="a3"/>
        <w:numPr>
          <w:ilvl w:val="0"/>
          <w:numId w:val="3"/>
        </w:numPr>
        <w:tabs>
          <w:tab w:val="left" w:pos="851"/>
        </w:tabs>
        <w:ind w:left="0" w:firstLine="567"/>
        <w:jc w:val="both"/>
        <w:rPr>
          <w:rFonts w:ascii="Tahoma" w:hAnsi="Tahoma" w:cs="Tahoma"/>
          <w:sz w:val="19"/>
          <w:szCs w:val="19"/>
        </w:rPr>
      </w:pPr>
      <w:r w:rsidRPr="00CF333A">
        <w:rPr>
          <w:rFonts w:ascii="Tahoma" w:hAnsi="Tahoma" w:cs="Tahoma"/>
          <w:sz w:val="19"/>
          <w:szCs w:val="19"/>
        </w:rPr>
        <w:t>Во время оценки конкурсных заявок Компания вправе обратиться к поставщику за разъяснениями по поводу его конкурсной заявки. Запрос о разъяснениях и ответ на него должны подаваться в письменном виде по электронной почте.</w:t>
      </w:r>
    </w:p>
    <w:p w14:paraId="2BECE91E" w14:textId="77777777" w:rsidR="00CE4FE4" w:rsidRPr="00CF333A" w:rsidRDefault="00CE4FE4" w:rsidP="00CE4FE4">
      <w:pPr>
        <w:pStyle w:val="a3"/>
        <w:numPr>
          <w:ilvl w:val="0"/>
          <w:numId w:val="3"/>
        </w:numPr>
        <w:tabs>
          <w:tab w:val="left" w:pos="851"/>
        </w:tabs>
        <w:ind w:left="0" w:firstLine="567"/>
        <w:jc w:val="both"/>
        <w:rPr>
          <w:rFonts w:ascii="Tahoma" w:hAnsi="Tahoma" w:cs="Tahoma"/>
          <w:b/>
          <w:sz w:val="19"/>
          <w:szCs w:val="19"/>
        </w:rPr>
      </w:pPr>
      <w:r w:rsidRPr="00CF333A">
        <w:rPr>
          <w:rFonts w:ascii="Tahoma" w:hAnsi="Tahoma" w:cs="Tahoma"/>
          <w:sz w:val="19"/>
          <w:szCs w:val="19"/>
        </w:rPr>
        <w:t xml:space="preserve">Оценка конкурсных заявок осуществляется в соответствии с процедурами и критериями, предусмотренными в Требованиях к закупке (приложение 1 к Приглашению). Компания вправе запросить у поставщика исправление арифметических ошибок, допущенных в конкурсной заявке. </w:t>
      </w:r>
    </w:p>
    <w:p w14:paraId="3AB7F559" w14:textId="77777777" w:rsidR="00CE4FE4" w:rsidRPr="00CF333A" w:rsidRDefault="00CE4FE4" w:rsidP="00CE4FE4">
      <w:pPr>
        <w:pStyle w:val="a3"/>
        <w:ind w:left="0" w:firstLine="567"/>
        <w:jc w:val="both"/>
        <w:rPr>
          <w:rFonts w:ascii="Tahoma" w:hAnsi="Tahoma" w:cs="Tahoma"/>
          <w:sz w:val="19"/>
          <w:szCs w:val="19"/>
        </w:rPr>
      </w:pPr>
      <w:r w:rsidRPr="00CF333A">
        <w:rPr>
          <w:rFonts w:ascii="Tahoma" w:hAnsi="Tahoma" w:cs="Tahoma"/>
          <w:sz w:val="19"/>
          <w:szCs w:val="19"/>
        </w:rPr>
        <w:t>В случае если по итогам проведенной оценки поставщиками предоставлены конкурсные заявки с одинаковыми ценами и условиями, отвечающие требованиям конкурсной документации, то Компания направляет поставщикам, представившим одинаковые цены запрос по электронной почте о возможности снижения цены (предоставления скидки), выигравшей конкурсной заявкой считается заявка поставщика, предоставившего наименьшую цену (наибольшую скидку). В случае если после снижения цены (предоставления скидки) поставщики представили одинаковые предложения (цена, скидка), то победитель определяется посредством случайной выборки.</w:t>
      </w:r>
    </w:p>
    <w:p w14:paraId="3E4C1BD1" w14:textId="77777777" w:rsidR="00CE4FE4" w:rsidRPr="00CF333A" w:rsidRDefault="00CE4FE4" w:rsidP="00CE4FE4">
      <w:pPr>
        <w:pStyle w:val="a3"/>
        <w:numPr>
          <w:ilvl w:val="0"/>
          <w:numId w:val="3"/>
        </w:numPr>
        <w:tabs>
          <w:tab w:val="left" w:pos="851"/>
          <w:tab w:val="left" w:pos="1134"/>
        </w:tabs>
        <w:ind w:left="0" w:firstLine="567"/>
        <w:rPr>
          <w:rFonts w:ascii="Tahoma" w:hAnsi="Tahoma" w:cs="Tahoma"/>
          <w:sz w:val="19"/>
          <w:szCs w:val="19"/>
        </w:rPr>
      </w:pPr>
      <w:r w:rsidRPr="00CF333A">
        <w:rPr>
          <w:rFonts w:ascii="Tahoma" w:hAnsi="Tahoma" w:cs="Tahoma"/>
          <w:b/>
          <w:sz w:val="19"/>
          <w:szCs w:val="19"/>
        </w:rPr>
        <w:t xml:space="preserve"> </w:t>
      </w:r>
      <w:r w:rsidRPr="00CF333A">
        <w:rPr>
          <w:rFonts w:ascii="Tahoma" w:hAnsi="Tahoma" w:cs="Tahoma"/>
          <w:sz w:val="19"/>
          <w:szCs w:val="19"/>
          <w:u w:val="single"/>
        </w:rPr>
        <w:t>Компания отклоняет конкурсную заявку в случаях, если</w:t>
      </w:r>
      <w:r w:rsidRPr="00CF333A">
        <w:rPr>
          <w:rFonts w:ascii="Tahoma" w:hAnsi="Tahoma" w:cs="Tahoma"/>
          <w:sz w:val="19"/>
          <w:szCs w:val="19"/>
        </w:rPr>
        <w:t>:</w:t>
      </w:r>
    </w:p>
    <w:p w14:paraId="08D3FB8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участник, представивший конкурсную заявку, не соответствует квалификационным требованиям, установленным в Требованиях к закупке (приложение 1 к Приглашению);</w:t>
      </w:r>
    </w:p>
    <w:p w14:paraId="4764C195"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конкурсная заявка по существу не отвечает требованиям, установленным в Требованиях к закупке (приложение 1 к Приглашению</w:t>
      </w:r>
      <w:r>
        <w:rPr>
          <w:rFonts w:ascii="Tahoma" w:hAnsi="Tahoma" w:cs="Tahoma"/>
          <w:sz w:val="19"/>
          <w:szCs w:val="19"/>
        </w:rPr>
        <w:t>);</w:t>
      </w:r>
    </w:p>
    <w:p w14:paraId="7F6347AB" w14:textId="77777777" w:rsidR="00CE4FE4" w:rsidRPr="00CF333A" w:rsidRDefault="00CE4FE4" w:rsidP="00CE4FE4">
      <w:pPr>
        <w:spacing w:after="0" w:line="240" w:lineRule="auto"/>
        <w:ind w:firstLine="567"/>
        <w:contextualSpacing/>
        <w:jc w:val="both"/>
        <w:rPr>
          <w:rFonts w:ascii="Tahoma" w:hAnsi="Tahoma" w:cs="Tahoma"/>
          <w:sz w:val="19"/>
          <w:szCs w:val="19"/>
        </w:rPr>
      </w:pPr>
      <w:r w:rsidRPr="00CF333A">
        <w:rPr>
          <w:rFonts w:ascii="Tahoma" w:hAnsi="Tahoma" w:cs="Tahoma"/>
          <w:sz w:val="19"/>
          <w:szCs w:val="19"/>
        </w:rPr>
        <w:t>- технические параметры, предложенные в конкурсной заявке, не соответствуют технической спецификации, установленной в Требованиях к закупке (приложение 1 к Приглашению);</w:t>
      </w:r>
    </w:p>
    <w:p w14:paraId="1EC1637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поставщик представил более одной конкурсной заявки;</w:t>
      </w:r>
    </w:p>
    <w:p w14:paraId="7C114E8D"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поставщик не предоставил гарантийное обеспечение конкурсной заявки;</w:t>
      </w:r>
    </w:p>
    <w:p w14:paraId="3EFF6944"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цена конкурсной заявки превышает планируемую сумму закупки;</w:t>
      </w:r>
    </w:p>
    <w:p w14:paraId="67761ADC"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xml:space="preserve">- </w:t>
      </w:r>
      <w:r w:rsidRPr="00711A62">
        <w:rPr>
          <w:rFonts w:ascii="Tahoma" w:hAnsi="Tahoma" w:cs="Tahoma"/>
          <w:sz w:val="19"/>
          <w:szCs w:val="19"/>
        </w:rPr>
        <w:t>в случае выявления конфликта интересов согласно п. 6.5 Правил</w:t>
      </w:r>
      <w:r>
        <w:rPr>
          <w:rFonts w:ascii="Tahoma" w:hAnsi="Tahoma" w:cs="Tahoma"/>
          <w:sz w:val="19"/>
          <w:szCs w:val="19"/>
        </w:rPr>
        <w:t xml:space="preserve"> организации и осуществления закупок в ЗАО «Альфа Телеком».</w:t>
      </w:r>
    </w:p>
    <w:p w14:paraId="38F15CDD"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Конкурс признается Компанией несостоявшимся</w:t>
      </w:r>
      <w:r w:rsidRPr="00E04E82">
        <w:rPr>
          <w:rFonts w:ascii="Tahoma" w:hAnsi="Tahoma" w:cs="Tahoma"/>
          <w:sz w:val="19"/>
          <w:szCs w:val="19"/>
        </w:rPr>
        <w:t xml:space="preserve"> в случаях, когда были отклонены все предложения поставщиков, не поступило ни одного предложения или минимальная цена по конкурсу превышает планируемую сумму закупки.</w:t>
      </w:r>
    </w:p>
    <w:p w14:paraId="1E845631"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Компания может отменить конкурс</w:t>
      </w:r>
      <w:r w:rsidRPr="00E04E82">
        <w:rPr>
          <w:rFonts w:ascii="Tahoma" w:hAnsi="Tahoma" w:cs="Tahoma"/>
          <w:sz w:val="19"/>
          <w:szCs w:val="19"/>
        </w:rPr>
        <w:t xml:space="preserve"> в любое время до заключения договора, если отпала необходимость в дальнейшем приобретении предмета закупки.</w:t>
      </w:r>
    </w:p>
    <w:p w14:paraId="55EB495A" w14:textId="77777777" w:rsidR="00CE4FE4" w:rsidRPr="00CF333A" w:rsidRDefault="00CE4FE4" w:rsidP="00CE4FE4">
      <w:pPr>
        <w:pStyle w:val="a3"/>
        <w:numPr>
          <w:ilvl w:val="0"/>
          <w:numId w:val="3"/>
        </w:numPr>
        <w:tabs>
          <w:tab w:val="left" w:pos="993"/>
        </w:tabs>
        <w:ind w:left="0" w:firstLine="567"/>
        <w:jc w:val="both"/>
        <w:rPr>
          <w:rFonts w:ascii="Tahoma" w:hAnsi="Tahoma" w:cs="Tahoma"/>
          <w:sz w:val="19"/>
          <w:szCs w:val="19"/>
        </w:rPr>
      </w:pPr>
      <w:r w:rsidRPr="00CF333A">
        <w:rPr>
          <w:rFonts w:ascii="Tahoma" w:hAnsi="Tahoma" w:cs="Tahoma"/>
          <w:sz w:val="19"/>
          <w:szCs w:val="19"/>
        </w:rPr>
        <w:t>Компания в течение двух рабочих дней с момента подведения итогов по конкурсу направляет поставщикам по электронной почте уведомления: победителю о том, что его заявка признана победившей, остальным участникам, что их заявки не признаны победившими.</w:t>
      </w:r>
    </w:p>
    <w:p w14:paraId="3E69DA56"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Поставщик, определенный победителем конкурса, должен подтвердить уведомление о признании его победителем в течение трех рабочих дней путем направления ответного письма по электронной почте.</w:t>
      </w:r>
    </w:p>
    <w:p w14:paraId="7DE9EA82"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В случае нарушения победителем сроков: подтверждения заключения договора, подписания договора/возврата экземпляра договора Компании или внесения гарантийного обеспечения исполнения договора, Компания вправе заключить договор с поставщиком вторым в рейтинге.</w:t>
      </w:r>
    </w:p>
    <w:p w14:paraId="11D67231" w14:textId="68E33135" w:rsidR="00CE4FE4" w:rsidRDefault="00CE4FE4"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CF333A">
        <w:rPr>
          <w:rFonts w:ascii="Tahoma" w:eastAsiaTheme="minorHAnsi" w:hAnsi="Tahoma" w:cs="Tahoma"/>
          <w:sz w:val="19"/>
          <w:szCs w:val="19"/>
        </w:rPr>
        <w:t>Поставщик, участвующий в конкурсе, имеет право подать жалобу Компании относительно требований конкурсной документации не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 Жалоба поставщика рассматривается Компанией в срок до 3-х рабочих дней. В случае несогласия поставщика с решением Компании по жалобе, поставщик вправе</w:t>
      </w:r>
      <w:r w:rsidR="00BC561E">
        <w:rPr>
          <w:rFonts w:ascii="Tahoma" w:eastAsiaTheme="minorHAnsi" w:hAnsi="Tahoma" w:cs="Tahoma"/>
          <w:sz w:val="19"/>
          <w:szCs w:val="19"/>
        </w:rPr>
        <w:t xml:space="preserve"> обратиться в судебные органы.</w:t>
      </w:r>
    </w:p>
    <w:p w14:paraId="6EE3ADD2" w14:textId="2F903CE3" w:rsidR="00BC561E" w:rsidRPr="00CF333A" w:rsidRDefault="00BC561E"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4105D5">
        <w:rPr>
          <w:rFonts w:ascii="Tahoma" w:hAnsi="Tahoma" w:cs="Tahoma"/>
          <w:sz w:val="19"/>
          <w:szCs w:val="19"/>
        </w:rPr>
        <w:t>Поставщик отстраняется от участия в процессе закупок в случае наличия поставщика в Базе данных ненадежных поставщиков Компании.</w:t>
      </w:r>
    </w:p>
    <w:p w14:paraId="6AE78A1B"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p>
    <w:p w14:paraId="4FAA1283"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r w:rsidRPr="00CF333A">
        <w:rPr>
          <w:rFonts w:ascii="Tahoma" w:eastAsiaTheme="minorHAnsi" w:hAnsi="Tahoma" w:cs="Tahoma"/>
          <w:sz w:val="19"/>
          <w:szCs w:val="19"/>
        </w:rPr>
        <w:t>Приложение:</w:t>
      </w:r>
    </w:p>
    <w:p w14:paraId="4A950A39" w14:textId="77777777" w:rsidR="00CE4FE4" w:rsidRPr="00CF333A"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Требования к закупке</w:t>
      </w:r>
      <w:r>
        <w:rPr>
          <w:rFonts w:ascii="Tahoma" w:eastAsiaTheme="minorHAnsi" w:hAnsi="Tahoma" w:cs="Tahoma"/>
          <w:sz w:val="19"/>
          <w:szCs w:val="19"/>
        </w:rPr>
        <w:t xml:space="preserve"> - </w:t>
      </w:r>
      <w:r w:rsidRPr="009D2193">
        <w:rPr>
          <w:rFonts w:ascii="Tahoma" w:hAnsi="Tahoma" w:cs="Tahoma"/>
          <w:sz w:val="18"/>
          <w:szCs w:val="18"/>
        </w:rPr>
        <w:t>Приложение №1</w:t>
      </w:r>
      <w:r w:rsidRPr="00CF333A">
        <w:rPr>
          <w:rFonts w:ascii="Tahoma" w:eastAsiaTheme="minorHAnsi" w:hAnsi="Tahoma" w:cs="Tahoma"/>
          <w:sz w:val="19"/>
          <w:szCs w:val="19"/>
        </w:rPr>
        <w:t>;</w:t>
      </w:r>
    </w:p>
    <w:p w14:paraId="52B6165B"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Форма конкурсной заявки</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2</w:t>
      </w:r>
      <w:r w:rsidRPr="00CF333A">
        <w:rPr>
          <w:rFonts w:ascii="Tahoma" w:eastAsiaTheme="minorHAnsi" w:hAnsi="Tahoma" w:cs="Tahoma"/>
          <w:sz w:val="19"/>
          <w:szCs w:val="19"/>
        </w:rPr>
        <w:t>;</w:t>
      </w:r>
    </w:p>
    <w:p w14:paraId="2E847F3F"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Проект договора</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3</w:t>
      </w:r>
      <w:r>
        <w:rPr>
          <w:rFonts w:ascii="Tahoma" w:eastAsiaTheme="minorHAnsi" w:hAnsi="Tahoma" w:cs="Tahoma"/>
          <w:sz w:val="19"/>
          <w:szCs w:val="19"/>
        </w:rPr>
        <w:t>.</w:t>
      </w:r>
    </w:p>
    <w:p w14:paraId="05385590" w14:textId="3C1BEE4A" w:rsidR="00EA0DD5" w:rsidRDefault="00EA0DD5" w:rsidP="00A139AC">
      <w:pPr>
        <w:pStyle w:val="af2"/>
        <w:rPr>
          <w:rFonts w:ascii="Tahoma" w:hAnsi="Tahoma" w:cs="Tahoma"/>
          <w:b/>
          <w:sz w:val="19"/>
          <w:szCs w:val="19"/>
        </w:rPr>
      </w:pPr>
    </w:p>
    <w:p w14:paraId="6EBAE04D" w14:textId="3C03C231" w:rsidR="00EA0DD5" w:rsidRPr="00A139AC" w:rsidRDefault="00B83CD9" w:rsidP="00A139AC">
      <w:pPr>
        <w:pStyle w:val="af2"/>
        <w:ind w:firstLine="567"/>
        <w:rPr>
          <w:rFonts w:ascii="Tahoma" w:hAnsi="Tahoma" w:cs="Tahoma"/>
          <w:b/>
          <w:sz w:val="19"/>
          <w:szCs w:val="19"/>
        </w:rPr>
      </w:pPr>
      <w:r>
        <w:rPr>
          <w:rFonts w:ascii="Tahoma" w:hAnsi="Tahoma" w:cs="Tahoma"/>
          <w:b/>
          <w:sz w:val="19"/>
          <w:szCs w:val="19"/>
        </w:rPr>
        <w:t>Руководитель отдела по закупкам</w:t>
      </w:r>
      <w:r w:rsidR="001A06B4" w:rsidRPr="00DF1D35">
        <w:rPr>
          <w:rFonts w:ascii="Tahoma" w:hAnsi="Tahoma" w:cs="Tahoma"/>
          <w:b/>
          <w:sz w:val="19"/>
          <w:szCs w:val="19"/>
        </w:rPr>
        <w:t xml:space="preserve"> </w:t>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sidR="00B30B4E">
        <w:rPr>
          <w:rFonts w:ascii="Tahoma" w:hAnsi="Tahoma" w:cs="Tahoma"/>
          <w:b/>
          <w:sz w:val="19"/>
          <w:szCs w:val="19"/>
        </w:rPr>
        <w:t xml:space="preserve">Таалайбек </w:t>
      </w:r>
      <w:r w:rsidR="00A139AC">
        <w:rPr>
          <w:rFonts w:ascii="Tahoma" w:hAnsi="Tahoma" w:cs="Tahoma"/>
          <w:b/>
          <w:sz w:val="19"/>
          <w:szCs w:val="19"/>
        </w:rPr>
        <w:t xml:space="preserve">кызы </w:t>
      </w:r>
      <w:r w:rsidR="00354B15">
        <w:rPr>
          <w:rFonts w:ascii="Tahoma" w:hAnsi="Tahoma" w:cs="Tahoma"/>
          <w:b/>
          <w:sz w:val="19"/>
          <w:szCs w:val="19"/>
        </w:rPr>
        <w:t>А.</w:t>
      </w:r>
    </w:p>
    <w:p w14:paraId="4287958E" w14:textId="77777777" w:rsidR="00A139AC" w:rsidRDefault="00A139AC" w:rsidP="00CC7080">
      <w:pPr>
        <w:pStyle w:val="ac"/>
        <w:rPr>
          <w:rFonts w:ascii="Tahoma" w:hAnsi="Tahoma" w:cs="Tahoma"/>
          <w:i/>
          <w:sz w:val="16"/>
          <w:szCs w:val="16"/>
        </w:rPr>
      </w:pPr>
    </w:p>
    <w:p w14:paraId="29B12CC1" w14:textId="0948A250" w:rsidR="00CC7080" w:rsidRPr="00DF1D35" w:rsidRDefault="00CC7080" w:rsidP="00CC7080">
      <w:pPr>
        <w:pStyle w:val="ac"/>
        <w:rPr>
          <w:rFonts w:ascii="Tahoma" w:hAnsi="Tahoma" w:cs="Tahoma"/>
          <w:i/>
          <w:sz w:val="16"/>
          <w:szCs w:val="16"/>
        </w:rPr>
      </w:pPr>
      <w:r w:rsidRPr="00DF1D35">
        <w:rPr>
          <w:rFonts w:ascii="Tahoma" w:hAnsi="Tahoma" w:cs="Tahoma"/>
          <w:i/>
          <w:sz w:val="16"/>
          <w:szCs w:val="16"/>
        </w:rPr>
        <w:t xml:space="preserve">Исп.: </w:t>
      </w:r>
      <w:r w:rsidR="00C9257C">
        <w:rPr>
          <w:rFonts w:ascii="Tahoma" w:hAnsi="Tahoma" w:cs="Tahoma"/>
          <w:i/>
          <w:sz w:val="16"/>
          <w:szCs w:val="16"/>
        </w:rPr>
        <w:t>М. Абдыманапов</w:t>
      </w:r>
    </w:p>
    <w:p w14:paraId="6E4A473B" w14:textId="2A7829B4" w:rsidR="00BC561E" w:rsidRPr="003002DA" w:rsidRDefault="00CC7080" w:rsidP="003002DA">
      <w:pPr>
        <w:pStyle w:val="ac"/>
        <w:rPr>
          <w:rFonts w:ascii="Tahoma" w:hAnsi="Tahoma" w:cs="Tahoma"/>
          <w:i/>
          <w:sz w:val="16"/>
          <w:szCs w:val="16"/>
        </w:rPr>
      </w:pPr>
      <w:r w:rsidRPr="00DF1D35">
        <w:rPr>
          <w:rFonts w:ascii="Tahoma" w:hAnsi="Tahoma" w:cs="Tahoma"/>
          <w:i/>
          <w:sz w:val="16"/>
          <w:szCs w:val="16"/>
        </w:rPr>
        <w:t>Тел:0312 905</w:t>
      </w:r>
      <w:r w:rsidR="00BA6792">
        <w:rPr>
          <w:rFonts w:ascii="Tahoma" w:hAnsi="Tahoma" w:cs="Tahoma"/>
          <w:i/>
          <w:sz w:val="16"/>
          <w:szCs w:val="16"/>
        </w:rPr>
        <w:t> </w:t>
      </w:r>
      <w:r w:rsidR="003002DA">
        <w:rPr>
          <w:rFonts w:ascii="Tahoma" w:hAnsi="Tahoma" w:cs="Tahoma"/>
          <w:i/>
          <w:sz w:val="16"/>
          <w:szCs w:val="16"/>
        </w:rPr>
        <w:t>24</w:t>
      </w:r>
    </w:p>
    <w:p w14:paraId="4AFD89DC" w14:textId="77777777" w:rsidR="003908B0" w:rsidRDefault="003908B0" w:rsidP="003908B0">
      <w:pPr>
        <w:widowControl w:val="0"/>
        <w:autoSpaceDE w:val="0"/>
        <w:autoSpaceDN w:val="0"/>
        <w:adjustRightInd w:val="0"/>
        <w:spacing w:after="120" w:line="240" w:lineRule="auto"/>
        <w:jc w:val="center"/>
        <w:rPr>
          <w:rFonts w:ascii="Tahoma" w:hAnsi="Tahoma" w:cs="Tahoma"/>
          <w:sz w:val="20"/>
          <w:szCs w:val="20"/>
        </w:rPr>
      </w:pPr>
      <w:r>
        <w:rPr>
          <w:rFonts w:ascii="Tahoma" w:hAnsi="Tahoma" w:cs="Tahoma"/>
          <w:b/>
          <w:bCs/>
          <w:color w:val="000000"/>
          <w:sz w:val="20"/>
          <w:szCs w:val="20"/>
        </w:rPr>
        <w:lastRenderedPageBreak/>
        <w:t xml:space="preserve">ТРЕБОВАНИЯ К ЗАКУПКЕ                                                                                                 </w:t>
      </w:r>
    </w:p>
    <w:tbl>
      <w:tblPr>
        <w:tblW w:w="11369" w:type="dxa"/>
        <w:tblInd w:w="-459" w:type="dxa"/>
        <w:tblLook w:val="04A0" w:firstRow="1" w:lastRow="0" w:firstColumn="1" w:lastColumn="0" w:noHBand="0" w:noVBand="1"/>
      </w:tblPr>
      <w:tblGrid>
        <w:gridCol w:w="548"/>
        <w:gridCol w:w="4301"/>
        <w:gridCol w:w="6520"/>
      </w:tblGrid>
      <w:tr w:rsidR="003908B0" w14:paraId="37764F4A" w14:textId="77777777" w:rsidTr="008555D0">
        <w:trPr>
          <w:trHeight w:val="264"/>
        </w:trPr>
        <w:tc>
          <w:tcPr>
            <w:tcW w:w="5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B9E927D" w14:textId="77777777" w:rsidR="003908B0" w:rsidRDefault="003908B0" w:rsidP="008555D0">
            <w:pPr>
              <w:spacing w:after="0" w:line="240" w:lineRule="auto"/>
              <w:rPr>
                <w:rFonts w:ascii="Tahoma" w:hAnsi="Tahoma" w:cs="Tahoma"/>
                <w:b/>
                <w:bCs/>
                <w:color w:val="000000"/>
                <w:sz w:val="20"/>
                <w:szCs w:val="18"/>
              </w:rPr>
            </w:pPr>
            <w:r>
              <w:rPr>
                <w:rFonts w:ascii="Tahoma" w:hAnsi="Tahoma" w:cs="Tahoma"/>
                <w:b/>
                <w:bCs/>
                <w:color w:val="000000"/>
                <w:sz w:val="20"/>
                <w:szCs w:val="18"/>
              </w:rPr>
              <w:t>1. </w:t>
            </w:r>
          </w:p>
        </w:tc>
        <w:tc>
          <w:tcPr>
            <w:tcW w:w="1082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0D66AFE3" w14:textId="77777777" w:rsidR="003908B0" w:rsidRDefault="003908B0" w:rsidP="008555D0">
            <w:pPr>
              <w:spacing w:after="0" w:line="240" w:lineRule="auto"/>
              <w:jc w:val="center"/>
              <w:rPr>
                <w:rFonts w:ascii="Tahoma" w:hAnsi="Tahoma" w:cs="Tahoma"/>
                <w:b/>
                <w:bCs/>
                <w:color w:val="000000"/>
                <w:sz w:val="20"/>
                <w:szCs w:val="18"/>
              </w:rPr>
            </w:pPr>
            <w:r>
              <w:rPr>
                <w:rFonts w:ascii="Tahoma" w:hAnsi="Tahoma" w:cs="Tahoma"/>
                <w:b/>
                <w:bCs/>
                <w:color w:val="0000CC"/>
                <w:sz w:val="20"/>
                <w:szCs w:val="18"/>
              </w:rPr>
              <w:t>Общие требования:</w:t>
            </w:r>
          </w:p>
        </w:tc>
      </w:tr>
      <w:tr w:rsidR="003908B0" w14:paraId="6F1F3FDA" w14:textId="77777777" w:rsidTr="008555D0">
        <w:trPr>
          <w:trHeight w:val="84"/>
        </w:trPr>
        <w:tc>
          <w:tcPr>
            <w:tcW w:w="548" w:type="dxa"/>
            <w:tcBorders>
              <w:top w:val="nil"/>
              <w:left w:val="single" w:sz="4" w:space="0" w:color="auto"/>
              <w:bottom w:val="single" w:sz="4" w:space="0" w:color="auto"/>
              <w:right w:val="single" w:sz="4" w:space="0" w:color="auto"/>
            </w:tcBorders>
            <w:noWrap/>
            <w:vAlign w:val="center"/>
            <w:hideMark/>
          </w:tcPr>
          <w:p w14:paraId="50CC89B9" w14:textId="77777777" w:rsidR="003908B0" w:rsidRDefault="003908B0" w:rsidP="008555D0">
            <w:pPr>
              <w:spacing w:after="0" w:line="240" w:lineRule="auto"/>
              <w:jc w:val="center"/>
              <w:rPr>
                <w:rFonts w:ascii="Tahoma" w:hAnsi="Tahoma" w:cs="Tahoma"/>
                <w:sz w:val="20"/>
                <w:szCs w:val="18"/>
              </w:rPr>
            </w:pPr>
            <w:r>
              <w:rPr>
                <w:rFonts w:ascii="Tahoma" w:hAnsi="Tahoma" w:cs="Tahoma"/>
                <w:sz w:val="20"/>
                <w:szCs w:val="18"/>
              </w:rPr>
              <w:t>1.1</w:t>
            </w:r>
          </w:p>
        </w:tc>
        <w:tc>
          <w:tcPr>
            <w:tcW w:w="4301" w:type="dxa"/>
            <w:tcBorders>
              <w:top w:val="nil"/>
              <w:left w:val="nil"/>
              <w:bottom w:val="single" w:sz="4" w:space="0" w:color="auto"/>
              <w:right w:val="single" w:sz="4" w:space="0" w:color="auto"/>
            </w:tcBorders>
            <w:vAlign w:val="center"/>
            <w:hideMark/>
          </w:tcPr>
          <w:p w14:paraId="51CC4EC1" w14:textId="77777777" w:rsidR="003908B0" w:rsidRDefault="003908B0" w:rsidP="008555D0">
            <w:pPr>
              <w:spacing w:after="0" w:line="240" w:lineRule="auto"/>
              <w:rPr>
                <w:rFonts w:ascii="Tahoma" w:hAnsi="Tahoma" w:cs="Tahoma"/>
                <w:sz w:val="20"/>
                <w:szCs w:val="18"/>
              </w:rPr>
            </w:pPr>
            <w:r>
              <w:rPr>
                <w:rFonts w:ascii="Tahoma" w:hAnsi="Tahoma" w:cs="Tahoma"/>
                <w:sz w:val="20"/>
                <w:szCs w:val="18"/>
              </w:rPr>
              <w:t>Язык конкурсной заявки</w:t>
            </w:r>
          </w:p>
        </w:tc>
        <w:tc>
          <w:tcPr>
            <w:tcW w:w="6520" w:type="dxa"/>
            <w:tcBorders>
              <w:top w:val="nil"/>
              <w:left w:val="nil"/>
              <w:bottom w:val="single" w:sz="4" w:space="0" w:color="auto"/>
              <w:right w:val="single" w:sz="4" w:space="0" w:color="auto"/>
            </w:tcBorders>
            <w:noWrap/>
            <w:vAlign w:val="center"/>
            <w:hideMark/>
          </w:tcPr>
          <w:p w14:paraId="25F62612" w14:textId="77777777" w:rsidR="003908B0" w:rsidRDefault="003908B0" w:rsidP="008555D0">
            <w:pPr>
              <w:spacing w:after="0" w:line="240" w:lineRule="auto"/>
              <w:rPr>
                <w:rFonts w:ascii="Tahoma" w:hAnsi="Tahoma" w:cs="Tahoma"/>
                <w:sz w:val="20"/>
                <w:szCs w:val="18"/>
              </w:rPr>
            </w:pPr>
            <w:r>
              <w:rPr>
                <w:rFonts w:ascii="Tahoma" w:hAnsi="Tahoma" w:cs="Tahoma"/>
                <w:sz w:val="20"/>
                <w:szCs w:val="18"/>
              </w:rPr>
              <w:t>Русский</w:t>
            </w:r>
          </w:p>
        </w:tc>
      </w:tr>
      <w:tr w:rsidR="003908B0" w14:paraId="60804E43" w14:textId="77777777" w:rsidTr="008555D0">
        <w:trPr>
          <w:trHeight w:val="144"/>
        </w:trPr>
        <w:tc>
          <w:tcPr>
            <w:tcW w:w="548" w:type="dxa"/>
            <w:tcBorders>
              <w:top w:val="nil"/>
              <w:left w:val="single" w:sz="4" w:space="0" w:color="auto"/>
              <w:bottom w:val="single" w:sz="4" w:space="0" w:color="auto"/>
              <w:right w:val="single" w:sz="4" w:space="0" w:color="auto"/>
            </w:tcBorders>
            <w:noWrap/>
            <w:vAlign w:val="center"/>
            <w:hideMark/>
          </w:tcPr>
          <w:p w14:paraId="1CE17AB2" w14:textId="77777777" w:rsidR="003908B0" w:rsidRDefault="003908B0" w:rsidP="008555D0">
            <w:pPr>
              <w:spacing w:after="0" w:line="240" w:lineRule="auto"/>
              <w:jc w:val="center"/>
              <w:rPr>
                <w:rFonts w:ascii="Tahoma" w:hAnsi="Tahoma" w:cs="Tahoma"/>
                <w:sz w:val="20"/>
                <w:szCs w:val="18"/>
              </w:rPr>
            </w:pPr>
            <w:r>
              <w:rPr>
                <w:rFonts w:ascii="Tahoma" w:hAnsi="Tahoma" w:cs="Tahoma"/>
                <w:sz w:val="20"/>
                <w:szCs w:val="18"/>
              </w:rPr>
              <w:t>1.2</w:t>
            </w:r>
          </w:p>
        </w:tc>
        <w:tc>
          <w:tcPr>
            <w:tcW w:w="4301" w:type="dxa"/>
            <w:tcBorders>
              <w:top w:val="nil"/>
              <w:left w:val="nil"/>
              <w:bottom w:val="single" w:sz="4" w:space="0" w:color="auto"/>
              <w:right w:val="single" w:sz="4" w:space="0" w:color="auto"/>
            </w:tcBorders>
            <w:vAlign w:val="center"/>
            <w:hideMark/>
          </w:tcPr>
          <w:p w14:paraId="112CB2BE" w14:textId="77777777" w:rsidR="003908B0" w:rsidRDefault="003908B0" w:rsidP="008555D0">
            <w:pPr>
              <w:spacing w:after="0" w:line="240" w:lineRule="auto"/>
              <w:jc w:val="both"/>
              <w:rPr>
                <w:rFonts w:ascii="Tahoma" w:hAnsi="Tahoma" w:cs="Tahoma"/>
                <w:sz w:val="20"/>
                <w:szCs w:val="18"/>
              </w:rPr>
            </w:pPr>
            <w:r>
              <w:rPr>
                <w:rFonts w:ascii="Tahoma" w:hAnsi="Tahoma" w:cs="Tahoma"/>
                <w:sz w:val="20"/>
                <w:szCs w:val="18"/>
              </w:rPr>
              <w:t>Дата начала  поставки</w:t>
            </w:r>
          </w:p>
        </w:tc>
        <w:tc>
          <w:tcPr>
            <w:tcW w:w="6520" w:type="dxa"/>
            <w:tcBorders>
              <w:top w:val="nil"/>
              <w:left w:val="nil"/>
              <w:bottom w:val="single" w:sz="4" w:space="0" w:color="auto"/>
              <w:right w:val="single" w:sz="4" w:space="0" w:color="auto"/>
            </w:tcBorders>
            <w:vAlign w:val="center"/>
            <w:hideMark/>
          </w:tcPr>
          <w:p w14:paraId="7AD1DFB6" w14:textId="77777777" w:rsidR="003908B0" w:rsidRDefault="003908B0" w:rsidP="008555D0">
            <w:pPr>
              <w:spacing w:after="0" w:line="240" w:lineRule="auto"/>
              <w:rPr>
                <w:rFonts w:ascii="Tahoma" w:hAnsi="Tahoma" w:cs="Tahoma"/>
                <w:sz w:val="20"/>
                <w:szCs w:val="18"/>
              </w:rPr>
            </w:pPr>
            <w:r>
              <w:rPr>
                <w:rFonts w:ascii="Tahoma" w:hAnsi="Tahoma" w:cs="Tahoma"/>
                <w:sz w:val="20"/>
                <w:szCs w:val="18"/>
              </w:rPr>
              <w:t>С даты заключения Договора.</w:t>
            </w:r>
          </w:p>
        </w:tc>
      </w:tr>
      <w:tr w:rsidR="003908B0" w14:paraId="4293FF33" w14:textId="77777777" w:rsidTr="008555D0">
        <w:trPr>
          <w:trHeight w:val="387"/>
        </w:trPr>
        <w:tc>
          <w:tcPr>
            <w:tcW w:w="548" w:type="dxa"/>
            <w:tcBorders>
              <w:top w:val="nil"/>
              <w:left w:val="single" w:sz="4" w:space="0" w:color="auto"/>
              <w:bottom w:val="single" w:sz="4" w:space="0" w:color="auto"/>
              <w:right w:val="single" w:sz="4" w:space="0" w:color="auto"/>
            </w:tcBorders>
            <w:noWrap/>
            <w:vAlign w:val="center"/>
            <w:hideMark/>
          </w:tcPr>
          <w:p w14:paraId="35475800" w14:textId="77777777" w:rsidR="003908B0" w:rsidRDefault="003908B0" w:rsidP="008555D0">
            <w:pPr>
              <w:spacing w:after="0" w:line="240" w:lineRule="auto"/>
              <w:jc w:val="center"/>
              <w:rPr>
                <w:rFonts w:ascii="Tahoma" w:hAnsi="Tahoma" w:cs="Tahoma"/>
                <w:sz w:val="20"/>
                <w:szCs w:val="18"/>
              </w:rPr>
            </w:pPr>
            <w:r>
              <w:rPr>
                <w:rFonts w:ascii="Tahoma" w:hAnsi="Tahoma" w:cs="Tahoma"/>
                <w:sz w:val="20"/>
                <w:szCs w:val="18"/>
              </w:rPr>
              <w:t>1.3</w:t>
            </w:r>
          </w:p>
        </w:tc>
        <w:tc>
          <w:tcPr>
            <w:tcW w:w="4301" w:type="dxa"/>
            <w:tcBorders>
              <w:top w:val="nil"/>
              <w:left w:val="nil"/>
              <w:bottom w:val="single" w:sz="4" w:space="0" w:color="auto"/>
              <w:right w:val="single" w:sz="4" w:space="0" w:color="auto"/>
            </w:tcBorders>
            <w:vAlign w:val="center"/>
            <w:hideMark/>
          </w:tcPr>
          <w:p w14:paraId="0D07D4EA" w14:textId="77777777" w:rsidR="003908B0" w:rsidRDefault="003908B0" w:rsidP="008555D0">
            <w:pPr>
              <w:spacing w:after="0" w:line="240" w:lineRule="auto"/>
              <w:jc w:val="both"/>
              <w:rPr>
                <w:rFonts w:ascii="Tahoma" w:hAnsi="Tahoma" w:cs="Tahoma"/>
                <w:sz w:val="20"/>
                <w:szCs w:val="18"/>
              </w:rPr>
            </w:pPr>
            <w:r>
              <w:rPr>
                <w:rFonts w:ascii="Tahoma" w:hAnsi="Tahoma" w:cs="Tahoma"/>
                <w:sz w:val="20"/>
                <w:szCs w:val="18"/>
              </w:rPr>
              <w:t>Условия и место поставки</w:t>
            </w:r>
          </w:p>
        </w:tc>
        <w:tc>
          <w:tcPr>
            <w:tcW w:w="6520" w:type="dxa"/>
            <w:tcBorders>
              <w:top w:val="nil"/>
              <w:left w:val="nil"/>
              <w:bottom w:val="single" w:sz="4" w:space="0" w:color="auto"/>
              <w:right w:val="single" w:sz="4" w:space="0" w:color="auto"/>
            </w:tcBorders>
            <w:vAlign w:val="center"/>
            <w:hideMark/>
          </w:tcPr>
          <w:p w14:paraId="2ABEB81E" w14:textId="77777777" w:rsidR="00214B58" w:rsidRDefault="00214B58" w:rsidP="00214B58">
            <w:pPr>
              <w:spacing w:after="0" w:line="240" w:lineRule="auto"/>
              <w:rPr>
                <w:rFonts w:ascii="Tahoma" w:hAnsi="Tahoma" w:cs="Tahoma"/>
                <w:sz w:val="20"/>
                <w:szCs w:val="20"/>
              </w:rPr>
            </w:pPr>
            <w:r w:rsidRPr="00EF7AE6">
              <w:rPr>
                <w:rFonts w:ascii="Tahoma" w:hAnsi="Tahoma" w:cs="Tahoma"/>
                <w:sz w:val="20"/>
                <w:szCs w:val="20"/>
              </w:rPr>
              <w:t xml:space="preserve">Отдельными заказами, партиями. По мере необходимости в течение всего срока действия договора. </w:t>
            </w:r>
          </w:p>
          <w:p w14:paraId="71AA17C9" w14:textId="77777777" w:rsidR="00214B58" w:rsidRDefault="00214B58" w:rsidP="00214B58">
            <w:pPr>
              <w:spacing w:after="0" w:line="240" w:lineRule="auto"/>
              <w:rPr>
                <w:rFonts w:ascii="Tahoma" w:hAnsi="Tahoma" w:cs="Tahoma"/>
                <w:sz w:val="20"/>
                <w:szCs w:val="20"/>
              </w:rPr>
            </w:pPr>
            <w:r w:rsidRPr="0000143B">
              <w:rPr>
                <w:rFonts w:ascii="Tahoma" w:hAnsi="Tahoma" w:cs="Tahoma"/>
                <w:sz w:val="20"/>
                <w:szCs w:val="20"/>
              </w:rPr>
              <w:t>Поставщик</w:t>
            </w:r>
            <w:r>
              <w:rPr>
                <w:rFonts w:ascii="Tahoma" w:hAnsi="Tahoma" w:cs="Tahoma"/>
                <w:sz w:val="20"/>
                <w:szCs w:val="20"/>
              </w:rPr>
              <w:t xml:space="preserve"> должен доставить,</w:t>
            </w:r>
            <w:r w:rsidRPr="0000143B">
              <w:rPr>
                <w:rFonts w:ascii="Tahoma" w:hAnsi="Tahoma" w:cs="Tahoma"/>
                <w:sz w:val="20"/>
                <w:szCs w:val="20"/>
              </w:rPr>
              <w:t xml:space="preserve"> произвести разгрузку продукции за счет соб</w:t>
            </w:r>
            <w:r>
              <w:rPr>
                <w:rFonts w:ascii="Tahoma" w:hAnsi="Tahoma" w:cs="Tahoma"/>
                <w:sz w:val="20"/>
                <w:szCs w:val="20"/>
              </w:rPr>
              <w:t>ственных сил и средств по адресу</w:t>
            </w:r>
            <w:r w:rsidRPr="0000143B">
              <w:rPr>
                <w:rFonts w:ascii="Tahoma" w:hAnsi="Tahoma" w:cs="Tahoma"/>
                <w:sz w:val="20"/>
                <w:szCs w:val="20"/>
              </w:rPr>
              <w:t>:</w:t>
            </w:r>
          </w:p>
          <w:p w14:paraId="007FD17B" w14:textId="255F5F66" w:rsidR="003908B0" w:rsidRDefault="00214B58" w:rsidP="00214B58">
            <w:pPr>
              <w:spacing w:after="0" w:line="240" w:lineRule="auto"/>
              <w:jc w:val="both"/>
              <w:rPr>
                <w:rFonts w:ascii="Tahoma" w:hAnsi="Tahoma" w:cs="Tahoma"/>
                <w:sz w:val="20"/>
                <w:szCs w:val="18"/>
              </w:rPr>
            </w:pPr>
            <w:proofErr w:type="spellStart"/>
            <w:r w:rsidRPr="00A82F58">
              <w:rPr>
                <w:rFonts w:ascii="Tahoma" w:hAnsi="Tahoma" w:cs="Tahoma"/>
                <w:color w:val="0000CC"/>
                <w:sz w:val="20"/>
                <w:szCs w:val="20"/>
                <w:highlight w:val="yellow"/>
              </w:rPr>
              <w:t>Кыргызская</w:t>
            </w:r>
            <w:proofErr w:type="spellEnd"/>
            <w:r w:rsidRPr="00A82F58">
              <w:rPr>
                <w:rFonts w:ascii="Tahoma" w:hAnsi="Tahoma" w:cs="Tahoma"/>
                <w:color w:val="0000CC"/>
                <w:sz w:val="20"/>
                <w:szCs w:val="20"/>
                <w:highlight w:val="yellow"/>
              </w:rPr>
              <w:t xml:space="preserve"> Республика, </w:t>
            </w:r>
            <w:r>
              <w:rPr>
                <w:rFonts w:ascii="Tahoma" w:hAnsi="Tahoma" w:cs="Tahoma"/>
                <w:color w:val="0000CC"/>
                <w:sz w:val="20"/>
                <w:szCs w:val="20"/>
              </w:rPr>
              <w:t xml:space="preserve">г. Бишкек, ул. </w:t>
            </w:r>
            <w:proofErr w:type="spellStart"/>
            <w:r>
              <w:rPr>
                <w:rFonts w:ascii="Tahoma" w:hAnsi="Tahoma" w:cs="Tahoma"/>
                <w:color w:val="0000CC"/>
                <w:sz w:val="20"/>
                <w:szCs w:val="20"/>
              </w:rPr>
              <w:t>Суюнбаева</w:t>
            </w:r>
            <w:proofErr w:type="spellEnd"/>
            <w:r>
              <w:rPr>
                <w:rFonts w:ascii="Tahoma" w:hAnsi="Tahoma" w:cs="Tahoma"/>
                <w:color w:val="0000CC"/>
                <w:sz w:val="20"/>
                <w:szCs w:val="20"/>
              </w:rPr>
              <w:t>, 123</w:t>
            </w:r>
          </w:p>
        </w:tc>
      </w:tr>
      <w:tr w:rsidR="003908B0" w14:paraId="433045D9" w14:textId="77777777" w:rsidTr="008555D0">
        <w:trPr>
          <w:trHeight w:val="258"/>
        </w:trPr>
        <w:tc>
          <w:tcPr>
            <w:tcW w:w="548" w:type="dxa"/>
            <w:tcBorders>
              <w:top w:val="nil"/>
              <w:left w:val="single" w:sz="4" w:space="0" w:color="auto"/>
              <w:bottom w:val="single" w:sz="4" w:space="0" w:color="auto"/>
              <w:right w:val="single" w:sz="4" w:space="0" w:color="auto"/>
            </w:tcBorders>
            <w:noWrap/>
            <w:vAlign w:val="center"/>
            <w:hideMark/>
          </w:tcPr>
          <w:p w14:paraId="42B2251D" w14:textId="77777777" w:rsidR="003908B0" w:rsidRDefault="003908B0" w:rsidP="008555D0">
            <w:pPr>
              <w:spacing w:after="0" w:line="240" w:lineRule="auto"/>
              <w:ind w:left="-57" w:right="-57"/>
              <w:jc w:val="center"/>
              <w:rPr>
                <w:rFonts w:ascii="Tahoma" w:hAnsi="Tahoma" w:cs="Tahoma"/>
                <w:sz w:val="20"/>
                <w:szCs w:val="18"/>
              </w:rPr>
            </w:pPr>
            <w:r>
              <w:rPr>
                <w:rFonts w:ascii="Tahoma" w:hAnsi="Tahoma" w:cs="Tahoma"/>
                <w:sz w:val="20"/>
                <w:szCs w:val="18"/>
              </w:rPr>
              <w:t>1.4</w:t>
            </w:r>
          </w:p>
        </w:tc>
        <w:tc>
          <w:tcPr>
            <w:tcW w:w="4301" w:type="dxa"/>
            <w:tcBorders>
              <w:top w:val="nil"/>
              <w:left w:val="nil"/>
              <w:bottom w:val="single" w:sz="4" w:space="0" w:color="auto"/>
              <w:right w:val="single" w:sz="4" w:space="0" w:color="auto"/>
            </w:tcBorders>
            <w:vAlign w:val="center"/>
            <w:hideMark/>
          </w:tcPr>
          <w:p w14:paraId="4746A9D1" w14:textId="77777777" w:rsidR="003908B0" w:rsidRDefault="003908B0" w:rsidP="008555D0">
            <w:pPr>
              <w:spacing w:after="0" w:line="240" w:lineRule="auto"/>
              <w:ind w:left="-57" w:right="-57"/>
              <w:jc w:val="both"/>
              <w:rPr>
                <w:rFonts w:ascii="Tahoma" w:hAnsi="Tahoma" w:cs="Tahoma"/>
                <w:sz w:val="20"/>
                <w:szCs w:val="18"/>
              </w:rPr>
            </w:pPr>
            <w:r>
              <w:rPr>
                <w:rFonts w:ascii="Tahoma" w:hAnsi="Tahoma" w:cs="Tahoma"/>
                <w:sz w:val="20"/>
                <w:szCs w:val="18"/>
              </w:rPr>
              <w:t>Срок поставки товара</w:t>
            </w:r>
          </w:p>
        </w:tc>
        <w:tc>
          <w:tcPr>
            <w:tcW w:w="6520" w:type="dxa"/>
            <w:tcBorders>
              <w:top w:val="nil"/>
              <w:left w:val="nil"/>
              <w:bottom w:val="single" w:sz="4" w:space="0" w:color="auto"/>
              <w:right w:val="single" w:sz="4" w:space="0" w:color="auto"/>
            </w:tcBorders>
            <w:hideMark/>
          </w:tcPr>
          <w:p w14:paraId="64BCF678" w14:textId="29953B41" w:rsidR="003867CE" w:rsidRDefault="003867CE" w:rsidP="003867CE">
            <w:pPr>
              <w:spacing w:after="0" w:line="240" w:lineRule="auto"/>
              <w:rPr>
                <w:rFonts w:ascii="Tahoma" w:hAnsi="Tahoma" w:cs="Tahoma"/>
                <w:sz w:val="20"/>
                <w:szCs w:val="20"/>
              </w:rPr>
            </w:pPr>
            <w:r w:rsidRPr="00E61728">
              <w:rPr>
                <w:rFonts w:ascii="Tahoma" w:hAnsi="Tahoma" w:cs="Tahoma"/>
                <w:sz w:val="20"/>
                <w:szCs w:val="20"/>
              </w:rPr>
              <w:t xml:space="preserve">Строго по заявкам Заказчика в течение срока действия договора. </w:t>
            </w:r>
            <w:r>
              <w:rPr>
                <w:rFonts w:ascii="Tahoma" w:hAnsi="Tahoma" w:cs="Tahoma"/>
                <w:sz w:val="20"/>
                <w:szCs w:val="20"/>
              </w:rPr>
              <w:t xml:space="preserve">В течении 2х рабочих дней. </w:t>
            </w:r>
          </w:p>
          <w:p w14:paraId="7CEDA06C" w14:textId="4BB5453D" w:rsidR="003908B0" w:rsidRDefault="003908B0" w:rsidP="0004379E">
            <w:pPr>
              <w:spacing w:after="0" w:line="240" w:lineRule="auto"/>
              <w:ind w:right="-57"/>
              <w:jc w:val="both"/>
              <w:rPr>
                <w:rFonts w:ascii="Tahoma" w:hAnsi="Tahoma" w:cs="Tahoma"/>
                <w:sz w:val="20"/>
                <w:szCs w:val="18"/>
              </w:rPr>
            </w:pPr>
          </w:p>
        </w:tc>
      </w:tr>
      <w:tr w:rsidR="003908B0" w14:paraId="4D0B2309" w14:textId="77777777" w:rsidTr="008555D0">
        <w:trPr>
          <w:trHeight w:val="279"/>
        </w:trPr>
        <w:tc>
          <w:tcPr>
            <w:tcW w:w="548" w:type="dxa"/>
            <w:tcBorders>
              <w:top w:val="nil"/>
              <w:left w:val="single" w:sz="4" w:space="0" w:color="auto"/>
              <w:bottom w:val="single" w:sz="4" w:space="0" w:color="auto"/>
              <w:right w:val="single" w:sz="4" w:space="0" w:color="auto"/>
            </w:tcBorders>
            <w:noWrap/>
            <w:vAlign w:val="center"/>
            <w:hideMark/>
          </w:tcPr>
          <w:p w14:paraId="2DF45DFD" w14:textId="77777777" w:rsidR="003908B0" w:rsidRDefault="003908B0" w:rsidP="008555D0">
            <w:pPr>
              <w:spacing w:after="0" w:line="240" w:lineRule="auto"/>
              <w:ind w:left="-57" w:right="-57"/>
              <w:jc w:val="center"/>
              <w:rPr>
                <w:rFonts w:ascii="Tahoma" w:hAnsi="Tahoma" w:cs="Tahoma"/>
                <w:sz w:val="20"/>
                <w:szCs w:val="18"/>
              </w:rPr>
            </w:pPr>
            <w:r>
              <w:rPr>
                <w:rFonts w:ascii="Tahoma" w:hAnsi="Tahoma" w:cs="Tahoma"/>
                <w:sz w:val="20"/>
                <w:szCs w:val="18"/>
              </w:rPr>
              <w:t>1.5</w:t>
            </w:r>
          </w:p>
        </w:tc>
        <w:tc>
          <w:tcPr>
            <w:tcW w:w="4301" w:type="dxa"/>
            <w:tcBorders>
              <w:top w:val="nil"/>
              <w:left w:val="nil"/>
              <w:bottom w:val="single" w:sz="4" w:space="0" w:color="auto"/>
              <w:right w:val="single" w:sz="4" w:space="0" w:color="auto"/>
            </w:tcBorders>
            <w:vAlign w:val="center"/>
            <w:hideMark/>
          </w:tcPr>
          <w:p w14:paraId="12C689AE" w14:textId="77777777" w:rsidR="003908B0" w:rsidRDefault="003908B0" w:rsidP="008555D0">
            <w:pPr>
              <w:spacing w:after="0" w:line="240" w:lineRule="auto"/>
              <w:rPr>
                <w:rFonts w:ascii="Tahoma" w:hAnsi="Tahoma" w:cs="Tahoma"/>
                <w:sz w:val="20"/>
                <w:szCs w:val="18"/>
              </w:rPr>
            </w:pPr>
            <w:r>
              <w:rPr>
                <w:rFonts w:ascii="Tahoma" w:hAnsi="Tahoma" w:cs="Tahoma"/>
                <w:sz w:val="20"/>
                <w:szCs w:val="18"/>
              </w:rPr>
              <w:t xml:space="preserve">Платеж и срок выплаты </w:t>
            </w:r>
          </w:p>
        </w:tc>
        <w:tc>
          <w:tcPr>
            <w:tcW w:w="6520" w:type="dxa"/>
            <w:tcBorders>
              <w:top w:val="nil"/>
              <w:left w:val="nil"/>
              <w:bottom w:val="single" w:sz="4" w:space="0" w:color="auto"/>
              <w:right w:val="single" w:sz="4" w:space="0" w:color="auto"/>
            </w:tcBorders>
            <w:vAlign w:val="center"/>
          </w:tcPr>
          <w:p w14:paraId="2933A2E0" w14:textId="77777777" w:rsidR="00660C47" w:rsidRPr="002E2CA9" w:rsidRDefault="00660C47" w:rsidP="00660C47">
            <w:pPr>
              <w:spacing w:after="0" w:line="240" w:lineRule="auto"/>
              <w:jc w:val="both"/>
              <w:rPr>
                <w:rFonts w:ascii="Tahoma" w:hAnsi="Tahoma" w:cs="Tahoma"/>
                <w:sz w:val="20"/>
                <w:szCs w:val="20"/>
              </w:rPr>
            </w:pPr>
            <w:r w:rsidRPr="002E2CA9">
              <w:rPr>
                <w:rFonts w:ascii="Tahoma" w:hAnsi="Tahoma" w:cs="Tahoma"/>
                <w:sz w:val="20"/>
                <w:szCs w:val="20"/>
              </w:rPr>
              <w:t xml:space="preserve">100% от цены договора выплачиваются в течение 10 банковских дней со дня получения </w:t>
            </w:r>
            <w:r>
              <w:rPr>
                <w:rFonts w:ascii="Tahoma" w:hAnsi="Tahoma" w:cs="Tahoma"/>
                <w:sz w:val="20"/>
                <w:szCs w:val="20"/>
              </w:rPr>
              <w:t>ЭСФ</w:t>
            </w:r>
            <w:r w:rsidRPr="002E2CA9">
              <w:rPr>
                <w:rFonts w:ascii="Tahoma" w:hAnsi="Tahoma" w:cs="Tahoma"/>
                <w:sz w:val="20"/>
                <w:szCs w:val="20"/>
              </w:rPr>
              <w:t xml:space="preserve"> выставленного на основании и датой подписания сторонами Акта приема-передачи товара. </w:t>
            </w:r>
          </w:p>
          <w:p w14:paraId="439BDA1B" w14:textId="053EA39D" w:rsidR="003908B0" w:rsidRDefault="00660C47" w:rsidP="00660C47">
            <w:pPr>
              <w:spacing w:after="0" w:line="240" w:lineRule="auto"/>
              <w:jc w:val="both"/>
              <w:rPr>
                <w:rFonts w:ascii="Tahoma" w:hAnsi="Tahoma" w:cs="Tahoma"/>
                <w:sz w:val="20"/>
                <w:szCs w:val="18"/>
              </w:rPr>
            </w:pPr>
            <w:r>
              <w:rPr>
                <w:rFonts w:ascii="Tahoma" w:hAnsi="Tahoma" w:cs="Tahoma"/>
                <w:sz w:val="20"/>
                <w:szCs w:val="18"/>
              </w:rPr>
              <w:t xml:space="preserve"> </w:t>
            </w:r>
          </w:p>
        </w:tc>
      </w:tr>
      <w:tr w:rsidR="003908B0" w14:paraId="0B8A7B78" w14:textId="77777777" w:rsidTr="008555D0">
        <w:trPr>
          <w:trHeight w:val="558"/>
        </w:trPr>
        <w:tc>
          <w:tcPr>
            <w:tcW w:w="548" w:type="dxa"/>
            <w:tcBorders>
              <w:top w:val="nil"/>
              <w:left w:val="single" w:sz="4" w:space="0" w:color="auto"/>
              <w:bottom w:val="single" w:sz="4" w:space="0" w:color="auto"/>
              <w:right w:val="single" w:sz="4" w:space="0" w:color="auto"/>
            </w:tcBorders>
            <w:noWrap/>
            <w:vAlign w:val="center"/>
            <w:hideMark/>
          </w:tcPr>
          <w:p w14:paraId="3F4BF952"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1.6</w:t>
            </w:r>
          </w:p>
        </w:tc>
        <w:tc>
          <w:tcPr>
            <w:tcW w:w="4301" w:type="dxa"/>
            <w:tcBorders>
              <w:top w:val="nil"/>
              <w:left w:val="nil"/>
              <w:bottom w:val="single" w:sz="4" w:space="0" w:color="auto"/>
              <w:right w:val="single" w:sz="4" w:space="0" w:color="auto"/>
            </w:tcBorders>
            <w:vAlign w:val="center"/>
            <w:hideMark/>
          </w:tcPr>
          <w:p w14:paraId="60A88B97" w14:textId="77777777" w:rsidR="003908B0" w:rsidRDefault="003908B0" w:rsidP="008555D0">
            <w:pPr>
              <w:spacing w:after="0" w:line="240" w:lineRule="auto"/>
              <w:rPr>
                <w:rFonts w:ascii="Tahoma" w:hAnsi="Tahoma" w:cs="Tahoma"/>
                <w:color w:val="000000"/>
                <w:sz w:val="20"/>
                <w:szCs w:val="18"/>
              </w:rPr>
            </w:pPr>
            <w:r>
              <w:rPr>
                <w:rFonts w:ascii="Tahoma" w:hAnsi="Tahoma" w:cs="Tahoma"/>
                <w:color w:val="000000"/>
                <w:sz w:val="20"/>
                <w:szCs w:val="18"/>
              </w:rPr>
              <w:t>Цена конкурсной заявки (коммерческое предложение)</w:t>
            </w:r>
          </w:p>
        </w:tc>
        <w:tc>
          <w:tcPr>
            <w:tcW w:w="6520" w:type="dxa"/>
            <w:tcBorders>
              <w:top w:val="nil"/>
              <w:left w:val="nil"/>
              <w:bottom w:val="single" w:sz="4" w:space="0" w:color="auto"/>
              <w:right w:val="single" w:sz="4" w:space="0" w:color="auto"/>
            </w:tcBorders>
            <w:vAlign w:val="center"/>
            <w:hideMark/>
          </w:tcPr>
          <w:p w14:paraId="3D0000AA" w14:textId="77777777" w:rsidR="003908B0" w:rsidRPr="00AA54ED" w:rsidRDefault="003908B0" w:rsidP="008555D0">
            <w:pPr>
              <w:spacing w:after="0" w:line="240" w:lineRule="auto"/>
              <w:jc w:val="both"/>
              <w:rPr>
                <w:rFonts w:ascii="Tahoma" w:hAnsi="Tahoma" w:cs="Tahoma"/>
                <w:color w:val="000000"/>
                <w:sz w:val="20"/>
                <w:szCs w:val="18"/>
              </w:rPr>
            </w:pPr>
            <w:r w:rsidRPr="00AA54ED">
              <w:rPr>
                <w:rFonts w:ascii="Tahoma" w:hAnsi="Tahoma" w:cs="Tahoma"/>
                <w:color w:val="000000"/>
                <w:sz w:val="20"/>
                <w:szCs w:val="18"/>
              </w:rPr>
              <w:t xml:space="preserve">В цену, указанную участниками конкурса, должны быть включены все налоги, сборы и другие платежи взимаемые в соответствии с законодательством </w:t>
            </w:r>
            <w:proofErr w:type="spellStart"/>
            <w:r w:rsidRPr="00AA54ED">
              <w:rPr>
                <w:rFonts w:ascii="Tahoma" w:hAnsi="Tahoma" w:cs="Tahoma"/>
                <w:color w:val="000000"/>
                <w:sz w:val="20"/>
                <w:szCs w:val="18"/>
              </w:rPr>
              <w:t>Кыргызской</w:t>
            </w:r>
            <w:proofErr w:type="spellEnd"/>
            <w:r w:rsidRPr="00AA54ED">
              <w:rPr>
                <w:rFonts w:ascii="Tahoma" w:hAnsi="Tahoma" w:cs="Tahoma"/>
                <w:color w:val="000000"/>
                <w:sz w:val="20"/>
                <w:szCs w:val="18"/>
              </w:rPr>
              <w:t xml:space="preserve"> Республики, а </w:t>
            </w:r>
            <w:proofErr w:type="gramStart"/>
            <w:r w:rsidRPr="00AA54ED">
              <w:rPr>
                <w:rFonts w:ascii="Tahoma" w:hAnsi="Tahoma" w:cs="Tahoma"/>
                <w:color w:val="000000"/>
                <w:sz w:val="20"/>
                <w:szCs w:val="18"/>
              </w:rPr>
              <w:t>так же</w:t>
            </w:r>
            <w:proofErr w:type="gramEnd"/>
            <w:r w:rsidRPr="00AA54ED">
              <w:rPr>
                <w:rFonts w:ascii="Tahoma" w:hAnsi="Tahoma" w:cs="Tahoma"/>
                <w:color w:val="000000"/>
                <w:sz w:val="20"/>
                <w:szCs w:val="18"/>
              </w:rPr>
              <w:t xml:space="preserve"> иные расходы по выполнению договорных обязательств.</w:t>
            </w:r>
          </w:p>
          <w:p w14:paraId="4426474F" w14:textId="77777777" w:rsidR="003908B0" w:rsidRDefault="003908B0" w:rsidP="008555D0">
            <w:pPr>
              <w:spacing w:after="0" w:line="240" w:lineRule="auto"/>
              <w:jc w:val="both"/>
              <w:rPr>
                <w:rFonts w:ascii="Tahoma" w:hAnsi="Tahoma" w:cs="Tahoma"/>
                <w:color w:val="000000"/>
                <w:sz w:val="20"/>
                <w:szCs w:val="18"/>
              </w:rPr>
            </w:pPr>
            <w:r w:rsidRPr="00AA54ED">
              <w:rPr>
                <w:rFonts w:ascii="Tahoma" w:hAnsi="Tahoma" w:cs="Tahoma"/>
                <w:color w:val="000000"/>
                <w:sz w:val="20"/>
                <w:szCs w:val="18"/>
              </w:rPr>
              <w:t>Цену указать по каждому Лоту отдельно.</w:t>
            </w:r>
          </w:p>
        </w:tc>
      </w:tr>
      <w:tr w:rsidR="003908B0" w14:paraId="63B6D8FE" w14:textId="77777777" w:rsidTr="008555D0">
        <w:trPr>
          <w:trHeight w:val="393"/>
        </w:trPr>
        <w:tc>
          <w:tcPr>
            <w:tcW w:w="548" w:type="dxa"/>
            <w:tcBorders>
              <w:top w:val="nil"/>
              <w:left w:val="single" w:sz="4" w:space="0" w:color="auto"/>
              <w:bottom w:val="single" w:sz="4" w:space="0" w:color="auto"/>
              <w:right w:val="single" w:sz="4" w:space="0" w:color="auto"/>
            </w:tcBorders>
            <w:noWrap/>
            <w:vAlign w:val="center"/>
            <w:hideMark/>
          </w:tcPr>
          <w:p w14:paraId="5AAF4EEF"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1.7</w:t>
            </w:r>
          </w:p>
        </w:tc>
        <w:tc>
          <w:tcPr>
            <w:tcW w:w="4301" w:type="dxa"/>
            <w:tcBorders>
              <w:top w:val="nil"/>
              <w:left w:val="nil"/>
              <w:bottom w:val="single" w:sz="4" w:space="0" w:color="auto"/>
              <w:right w:val="single" w:sz="4" w:space="0" w:color="auto"/>
            </w:tcBorders>
            <w:vAlign w:val="center"/>
            <w:hideMark/>
          </w:tcPr>
          <w:p w14:paraId="12740456" w14:textId="77777777" w:rsidR="003908B0" w:rsidRDefault="003908B0" w:rsidP="008555D0">
            <w:pPr>
              <w:spacing w:after="0" w:line="240" w:lineRule="auto"/>
              <w:rPr>
                <w:rFonts w:ascii="Tahoma" w:hAnsi="Tahoma" w:cs="Tahoma"/>
                <w:b/>
                <w:sz w:val="20"/>
                <w:szCs w:val="18"/>
              </w:rPr>
            </w:pPr>
            <w:r>
              <w:rPr>
                <w:rFonts w:ascii="Tahoma" w:hAnsi="Tahoma" w:cs="Tahoma"/>
                <w:b/>
                <w:sz w:val="20"/>
                <w:szCs w:val="18"/>
              </w:rPr>
              <w:t>Валюта конкурсной заявки</w:t>
            </w:r>
          </w:p>
        </w:tc>
        <w:tc>
          <w:tcPr>
            <w:tcW w:w="6520" w:type="dxa"/>
            <w:tcBorders>
              <w:top w:val="nil"/>
              <w:left w:val="nil"/>
              <w:bottom w:val="single" w:sz="4" w:space="0" w:color="auto"/>
              <w:right w:val="single" w:sz="4" w:space="0" w:color="auto"/>
            </w:tcBorders>
            <w:vAlign w:val="center"/>
            <w:hideMark/>
          </w:tcPr>
          <w:p w14:paraId="07D72519" w14:textId="77777777" w:rsidR="003908B0" w:rsidRDefault="003908B0" w:rsidP="008555D0">
            <w:pPr>
              <w:spacing w:after="0" w:line="240" w:lineRule="auto"/>
              <w:jc w:val="both"/>
              <w:rPr>
                <w:rFonts w:ascii="Tahoma" w:hAnsi="Tahoma" w:cs="Tahoma"/>
                <w:b/>
                <w:iCs/>
                <w:color w:val="000000"/>
                <w:sz w:val="20"/>
                <w:szCs w:val="18"/>
              </w:rPr>
            </w:pPr>
            <w:r>
              <w:rPr>
                <w:rFonts w:ascii="Tahoma" w:hAnsi="Tahoma" w:cs="Tahoma"/>
                <w:sz w:val="20"/>
                <w:szCs w:val="18"/>
              </w:rPr>
              <w:t xml:space="preserve">Сом КР. </w:t>
            </w:r>
          </w:p>
        </w:tc>
      </w:tr>
      <w:tr w:rsidR="003908B0" w14:paraId="7D3DCF3B" w14:textId="77777777" w:rsidTr="008555D0">
        <w:trPr>
          <w:trHeight w:val="116"/>
        </w:trPr>
        <w:tc>
          <w:tcPr>
            <w:tcW w:w="548" w:type="dxa"/>
            <w:tcBorders>
              <w:top w:val="nil"/>
              <w:left w:val="single" w:sz="4" w:space="0" w:color="auto"/>
              <w:bottom w:val="single" w:sz="4" w:space="0" w:color="auto"/>
              <w:right w:val="single" w:sz="4" w:space="0" w:color="auto"/>
            </w:tcBorders>
            <w:noWrap/>
            <w:vAlign w:val="center"/>
            <w:hideMark/>
          </w:tcPr>
          <w:p w14:paraId="78AF68DA"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1.8</w:t>
            </w:r>
          </w:p>
        </w:tc>
        <w:tc>
          <w:tcPr>
            <w:tcW w:w="4301" w:type="dxa"/>
            <w:tcBorders>
              <w:top w:val="nil"/>
              <w:left w:val="nil"/>
              <w:bottom w:val="single" w:sz="4" w:space="0" w:color="auto"/>
              <w:right w:val="single" w:sz="4" w:space="0" w:color="auto"/>
            </w:tcBorders>
            <w:vAlign w:val="center"/>
            <w:hideMark/>
          </w:tcPr>
          <w:p w14:paraId="7C567890" w14:textId="77777777" w:rsidR="003908B0" w:rsidRDefault="003908B0" w:rsidP="005D2A4A">
            <w:pPr>
              <w:pStyle w:val="a3"/>
              <w:numPr>
                <w:ilvl w:val="0"/>
                <w:numId w:val="6"/>
              </w:numPr>
              <w:tabs>
                <w:tab w:val="left" w:pos="121"/>
              </w:tabs>
              <w:ind w:left="-21" w:hanging="11"/>
              <w:contextualSpacing/>
              <w:jc w:val="both"/>
              <w:rPr>
                <w:rFonts w:ascii="Tahoma" w:hAnsi="Tahoma" w:cs="Tahoma"/>
                <w:sz w:val="20"/>
                <w:szCs w:val="18"/>
              </w:rPr>
            </w:pPr>
            <w:r>
              <w:rPr>
                <w:rFonts w:ascii="Tahoma" w:hAnsi="Tahoma" w:cs="Tahoma"/>
                <w:b/>
                <w:sz w:val="20"/>
                <w:szCs w:val="18"/>
              </w:rPr>
              <w:t>Для юридических лиц:</w:t>
            </w:r>
            <w:r>
              <w:rPr>
                <w:rFonts w:ascii="Tahoma" w:hAnsi="Tahoma" w:cs="Tahoma"/>
                <w:sz w:val="20"/>
                <w:szCs w:val="18"/>
              </w:rPr>
              <w:t xml:space="preserve"> Предоставить сканированную копию оригиналов:</w:t>
            </w:r>
          </w:p>
          <w:p w14:paraId="1C5C38CE" w14:textId="77777777" w:rsidR="003908B0" w:rsidRDefault="003908B0" w:rsidP="008555D0">
            <w:pPr>
              <w:pStyle w:val="a3"/>
              <w:tabs>
                <w:tab w:val="left" w:pos="121"/>
              </w:tabs>
              <w:ind w:left="-21"/>
              <w:jc w:val="both"/>
              <w:rPr>
                <w:rFonts w:ascii="Tahoma" w:hAnsi="Tahoma" w:cs="Tahoma"/>
                <w:sz w:val="20"/>
                <w:szCs w:val="18"/>
              </w:rPr>
            </w:pPr>
            <w:r>
              <w:rPr>
                <w:rFonts w:ascii="Tahoma" w:hAnsi="Tahoma" w:cs="Tahoma"/>
                <w:b/>
                <w:sz w:val="20"/>
                <w:szCs w:val="18"/>
              </w:rPr>
              <w:t xml:space="preserve">- </w:t>
            </w:r>
            <w:r>
              <w:rPr>
                <w:rFonts w:ascii="Tahoma" w:hAnsi="Tahoma" w:cs="Tahoma"/>
                <w:sz w:val="20"/>
                <w:szCs w:val="18"/>
              </w:rPr>
              <w:t>Свидетельства о регистрации/ перерегистрации;</w:t>
            </w:r>
          </w:p>
          <w:p w14:paraId="18FC007E" w14:textId="77777777" w:rsidR="003908B0" w:rsidRDefault="003908B0" w:rsidP="008555D0">
            <w:pPr>
              <w:pStyle w:val="a3"/>
              <w:tabs>
                <w:tab w:val="left" w:pos="121"/>
              </w:tabs>
              <w:ind w:left="-21"/>
              <w:jc w:val="both"/>
              <w:rPr>
                <w:rFonts w:ascii="Tahoma" w:hAnsi="Tahoma" w:cs="Tahoma"/>
                <w:sz w:val="20"/>
                <w:szCs w:val="18"/>
              </w:rPr>
            </w:pPr>
            <w:r>
              <w:rPr>
                <w:rFonts w:ascii="Tahoma" w:hAnsi="Tahoma" w:cs="Tahoma"/>
                <w:sz w:val="20"/>
                <w:szCs w:val="18"/>
              </w:rPr>
              <w:t>- Устав;</w:t>
            </w:r>
          </w:p>
          <w:p w14:paraId="16ABAA75" w14:textId="77777777" w:rsidR="003908B0" w:rsidRDefault="003908B0" w:rsidP="008555D0">
            <w:pPr>
              <w:pStyle w:val="a3"/>
              <w:tabs>
                <w:tab w:val="left" w:pos="121"/>
              </w:tabs>
              <w:ind w:left="-21"/>
              <w:jc w:val="both"/>
              <w:rPr>
                <w:rFonts w:ascii="Tahoma" w:hAnsi="Tahoma" w:cs="Tahoma"/>
                <w:sz w:val="20"/>
                <w:szCs w:val="18"/>
              </w:rPr>
            </w:pPr>
            <w:r>
              <w:rPr>
                <w:rFonts w:ascii="Tahoma" w:hAnsi="Tahoma" w:cs="Tahoma"/>
                <w:sz w:val="20"/>
                <w:szCs w:val="18"/>
              </w:rPr>
              <w:t xml:space="preserve">- Приказ/решение об избрании/назначении исполнительного органа </w:t>
            </w:r>
            <w:proofErr w:type="spellStart"/>
            <w:proofErr w:type="gramStart"/>
            <w:r>
              <w:rPr>
                <w:rFonts w:ascii="Tahoma" w:hAnsi="Tahoma" w:cs="Tahoma"/>
                <w:sz w:val="20"/>
                <w:szCs w:val="18"/>
              </w:rPr>
              <w:t>юр.лица</w:t>
            </w:r>
            <w:proofErr w:type="spellEnd"/>
            <w:proofErr w:type="gramEnd"/>
            <w:r>
              <w:rPr>
                <w:rFonts w:ascii="Tahoma" w:hAnsi="Tahoma" w:cs="Tahoma"/>
                <w:sz w:val="20"/>
                <w:szCs w:val="18"/>
              </w:rPr>
              <w:t xml:space="preserve"> (1-го лица).</w:t>
            </w:r>
          </w:p>
          <w:p w14:paraId="52B70552" w14:textId="77777777" w:rsidR="003908B0" w:rsidRDefault="003908B0" w:rsidP="005D2A4A">
            <w:pPr>
              <w:pStyle w:val="a3"/>
              <w:numPr>
                <w:ilvl w:val="0"/>
                <w:numId w:val="6"/>
              </w:numPr>
              <w:tabs>
                <w:tab w:val="left" w:pos="121"/>
              </w:tabs>
              <w:ind w:left="0" w:firstLine="0"/>
              <w:contextualSpacing/>
              <w:jc w:val="both"/>
              <w:rPr>
                <w:rFonts w:ascii="Tahoma" w:hAnsi="Tahoma" w:cs="Tahoma"/>
                <w:sz w:val="20"/>
                <w:szCs w:val="18"/>
              </w:rPr>
            </w:pPr>
            <w:r>
              <w:rPr>
                <w:rFonts w:ascii="Tahoma" w:hAnsi="Tahoma" w:cs="Tahoma"/>
                <w:b/>
                <w:sz w:val="20"/>
                <w:szCs w:val="18"/>
              </w:rPr>
              <w:t>Для Индивидуальных предпринимателей:</w:t>
            </w:r>
            <w:r>
              <w:rPr>
                <w:rFonts w:ascii="Tahoma" w:hAnsi="Tahoma" w:cs="Tahoma"/>
                <w:sz w:val="20"/>
                <w:szCs w:val="18"/>
              </w:rPr>
              <w:t xml:space="preserve"> предоставить копию Свидетельства о регистрации в качестве индивидуального предпринимателя или копию действующего патента (при этом вид деятельности должен совпадать с предметом и территорией закупки и охватывать минимум период до полной поставки товара и передачи по акту).</w:t>
            </w:r>
          </w:p>
        </w:tc>
        <w:tc>
          <w:tcPr>
            <w:tcW w:w="6520" w:type="dxa"/>
            <w:tcBorders>
              <w:top w:val="nil"/>
              <w:left w:val="nil"/>
              <w:bottom w:val="single" w:sz="4" w:space="0" w:color="auto"/>
              <w:right w:val="single" w:sz="4" w:space="0" w:color="auto"/>
            </w:tcBorders>
            <w:vAlign w:val="center"/>
            <w:hideMark/>
          </w:tcPr>
          <w:p w14:paraId="52540B2E" w14:textId="77777777" w:rsidR="003908B0" w:rsidRDefault="003908B0" w:rsidP="008555D0">
            <w:pPr>
              <w:spacing w:after="0" w:line="240" w:lineRule="auto"/>
              <w:jc w:val="both"/>
              <w:rPr>
                <w:rFonts w:ascii="Tahoma" w:hAnsi="Tahoma" w:cs="Tahoma"/>
                <w:sz w:val="20"/>
                <w:szCs w:val="18"/>
              </w:rPr>
            </w:pPr>
            <w:r>
              <w:rPr>
                <w:rFonts w:ascii="Tahoma" w:hAnsi="Tahoma" w:cs="Tahoma"/>
                <w:sz w:val="20"/>
                <w:szCs w:val="18"/>
              </w:rPr>
              <w:t>Приложить копии (в случае если, данные документы составлены на иностранном языке, необходимо предоставить дополнительно перевод на русском языке)</w:t>
            </w:r>
          </w:p>
        </w:tc>
      </w:tr>
      <w:tr w:rsidR="003908B0" w14:paraId="5664344F" w14:textId="77777777" w:rsidTr="008555D0">
        <w:trPr>
          <w:trHeight w:val="639"/>
        </w:trPr>
        <w:tc>
          <w:tcPr>
            <w:tcW w:w="548" w:type="dxa"/>
            <w:tcBorders>
              <w:top w:val="single" w:sz="4" w:space="0" w:color="auto"/>
              <w:left w:val="single" w:sz="4" w:space="0" w:color="auto"/>
              <w:bottom w:val="single" w:sz="4" w:space="0" w:color="auto"/>
              <w:right w:val="single" w:sz="4" w:space="0" w:color="auto"/>
            </w:tcBorders>
            <w:noWrap/>
            <w:vAlign w:val="center"/>
            <w:hideMark/>
          </w:tcPr>
          <w:p w14:paraId="6B80EE34" w14:textId="35E42BC7" w:rsidR="003908B0" w:rsidRDefault="001E4ECF"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1.9</w:t>
            </w:r>
          </w:p>
        </w:tc>
        <w:tc>
          <w:tcPr>
            <w:tcW w:w="4301" w:type="dxa"/>
            <w:tcBorders>
              <w:top w:val="single" w:sz="4" w:space="0" w:color="auto"/>
              <w:left w:val="nil"/>
              <w:bottom w:val="single" w:sz="4" w:space="0" w:color="auto"/>
              <w:right w:val="single" w:sz="4" w:space="0" w:color="auto"/>
            </w:tcBorders>
            <w:vAlign w:val="center"/>
            <w:hideMark/>
          </w:tcPr>
          <w:p w14:paraId="4C3F2CA3" w14:textId="77777777" w:rsidR="003908B0" w:rsidRDefault="003908B0" w:rsidP="008555D0">
            <w:pPr>
              <w:pStyle w:val="af2"/>
              <w:rPr>
                <w:rFonts w:ascii="Tahoma" w:hAnsi="Tahoma" w:cs="Tahoma"/>
                <w:sz w:val="20"/>
                <w:szCs w:val="18"/>
              </w:rPr>
            </w:pPr>
            <w:r>
              <w:rPr>
                <w:rFonts w:ascii="Tahoma" w:hAnsi="Tahoma" w:cs="Tahoma"/>
                <w:sz w:val="20"/>
                <w:szCs w:val="18"/>
              </w:rPr>
              <w:t>Регистрационный документ по НДС выданной налоговым органом КР (если участник является плательщиком НДС-12%).</w:t>
            </w:r>
          </w:p>
        </w:tc>
        <w:tc>
          <w:tcPr>
            <w:tcW w:w="6520" w:type="dxa"/>
            <w:tcBorders>
              <w:top w:val="single" w:sz="4" w:space="0" w:color="auto"/>
              <w:left w:val="nil"/>
              <w:bottom w:val="single" w:sz="4" w:space="0" w:color="auto"/>
              <w:right w:val="single" w:sz="4" w:space="0" w:color="auto"/>
            </w:tcBorders>
            <w:vAlign w:val="center"/>
            <w:hideMark/>
          </w:tcPr>
          <w:p w14:paraId="2EA04AD9" w14:textId="77777777" w:rsidR="003908B0" w:rsidRDefault="003908B0" w:rsidP="008555D0">
            <w:pPr>
              <w:pStyle w:val="af2"/>
              <w:rPr>
                <w:rFonts w:ascii="Tahoma" w:hAnsi="Tahoma" w:cs="Tahoma"/>
                <w:sz w:val="20"/>
                <w:szCs w:val="18"/>
              </w:rPr>
            </w:pPr>
            <w:r>
              <w:rPr>
                <w:rFonts w:ascii="Tahoma" w:hAnsi="Tahoma" w:cs="Tahoma"/>
                <w:sz w:val="20"/>
                <w:szCs w:val="18"/>
              </w:rPr>
              <w:t>Приложить копию.</w:t>
            </w:r>
            <w:r>
              <w:rPr>
                <w:rFonts w:ascii="Tahoma" w:hAnsi="Tahoma" w:cs="Tahoma"/>
                <w:sz w:val="20"/>
                <w:szCs w:val="18"/>
              </w:rPr>
              <w:br/>
            </w:r>
          </w:p>
        </w:tc>
      </w:tr>
      <w:tr w:rsidR="003908B0" w14:paraId="44077F3C" w14:textId="77777777" w:rsidTr="008555D0">
        <w:trPr>
          <w:trHeight w:val="260"/>
        </w:trPr>
        <w:tc>
          <w:tcPr>
            <w:tcW w:w="548" w:type="dxa"/>
            <w:tcBorders>
              <w:top w:val="single" w:sz="4" w:space="0" w:color="auto"/>
              <w:left w:val="single" w:sz="4" w:space="0" w:color="auto"/>
              <w:bottom w:val="single" w:sz="4" w:space="0" w:color="auto"/>
              <w:right w:val="single" w:sz="4" w:space="0" w:color="auto"/>
            </w:tcBorders>
            <w:noWrap/>
            <w:vAlign w:val="center"/>
            <w:hideMark/>
          </w:tcPr>
          <w:p w14:paraId="5D378D7E" w14:textId="2A7D0FFA" w:rsidR="003908B0" w:rsidRDefault="001E4ECF"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1.10</w:t>
            </w:r>
          </w:p>
        </w:tc>
        <w:tc>
          <w:tcPr>
            <w:tcW w:w="4301" w:type="dxa"/>
            <w:tcBorders>
              <w:top w:val="single" w:sz="4" w:space="0" w:color="auto"/>
              <w:left w:val="nil"/>
              <w:bottom w:val="single" w:sz="4" w:space="0" w:color="auto"/>
              <w:right w:val="single" w:sz="4" w:space="0" w:color="auto"/>
            </w:tcBorders>
            <w:vAlign w:val="center"/>
            <w:hideMark/>
          </w:tcPr>
          <w:p w14:paraId="373C0FF6" w14:textId="77777777" w:rsidR="003908B0" w:rsidRDefault="003908B0" w:rsidP="008555D0">
            <w:pPr>
              <w:spacing w:after="0" w:line="240" w:lineRule="auto"/>
              <w:ind w:left="-57" w:right="-57"/>
              <w:rPr>
                <w:rFonts w:ascii="Tahoma" w:hAnsi="Tahoma" w:cs="Tahoma"/>
                <w:sz w:val="20"/>
                <w:szCs w:val="18"/>
              </w:rPr>
            </w:pPr>
            <w:r>
              <w:rPr>
                <w:rFonts w:ascii="Tahoma" w:hAnsi="Tahoma" w:cs="Tahoma"/>
                <w:sz w:val="20"/>
                <w:szCs w:val="18"/>
              </w:rPr>
              <w:t>Доверенность на лицо, подписавшее конкурсную заявку и представляющее интересы участника в торгах;</w:t>
            </w:r>
          </w:p>
        </w:tc>
        <w:tc>
          <w:tcPr>
            <w:tcW w:w="6520" w:type="dxa"/>
            <w:tcBorders>
              <w:top w:val="single" w:sz="4" w:space="0" w:color="auto"/>
              <w:left w:val="nil"/>
              <w:bottom w:val="single" w:sz="4" w:space="0" w:color="auto"/>
              <w:right w:val="single" w:sz="4" w:space="0" w:color="auto"/>
            </w:tcBorders>
            <w:vAlign w:val="center"/>
            <w:hideMark/>
          </w:tcPr>
          <w:p w14:paraId="163D2D82" w14:textId="77777777" w:rsidR="003908B0" w:rsidRDefault="003908B0" w:rsidP="008555D0">
            <w:pPr>
              <w:spacing w:after="0" w:line="240" w:lineRule="auto"/>
              <w:ind w:left="-57" w:right="-57"/>
              <w:jc w:val="both"/>
              <w:rPr>
                <w:rFonts w:ascii="Tahoma" w:hAnsi="Tahoma" w:cs="Tahoma"/>
                <w:sz w:val="20"/>
                <w:szCs w:val="18"/>
              </w:rPr>
            </w:pPr>
            <w:r>
              <w:rPr>
                <w:rFonts w:ascii="Tahoma" w:hAnsi="Tahoma" w:cs="Tahoma"/>
                <w:sz w:val="20"/>
                <w:szCs w:val="18"/>
              </w:rPr>
              <w:t>Приложить копии доверенности.</w:t>
            </w:r>
          </w:p>
        </w:tc>
      </w:tr>
      <w:tr w:rsidR="003908B0" w14:paraId="759473F4" w14:textId="77777777" w:rsidTr="008555D0">
        <w:trPr>
          <w:trHeight w:val="260"/>
        </w:trPr>
        <w:tc>
          <w:tcPr>
            <w:tcW w:w="548" w:type="dxa"/>
            <w:tcBorders>
              <w:top w:val="nil"/>
              <w:left w:val="single" w:sz="4" w:space="0" w:color="auto"/>
              <w:bottom w:val="single" w:sz="4" w:space="0" w:color="auto"/>
              <w:right w:val="single" w:sz="4" w:space="0" w:color="auto"/>
            </w:tcBorders>
            <w:noWrap/>
            <w:vAlign w:val="center"/>
            <w:hideMark/>
          </w:tcPr>
          <w:p w14:paraId="6EA904AC" w14:textId="68F22BDC" w:rsidR="003908B0" w:rsidRDefault="001E4ECF"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1.11</w:t>
            </w:r>
          </w:p>
        </w:tc>
        <w:tc>
          <w:tcPr>
            <w:tcW w:w="4301" w:type="dxa"/>
            <w:tcBorders>
              <w:top w:val="nil"/>
              <w:left w:val="nil"/>
              <w:bottom w:val="single" w:sz="4" w:space="0" w:color="auto"/>
              <w:right w:val="single" w:sz="4" w:space="0" w:color="auto"/>
            </w:tcBorders>
            <w:vAlign w:val="center"/>
            <w:hideMark/>
          </w:tcPr>
          <w:p w14:paraId="65253F8E" w14:textId="77777777" w:rsidR="003908B0" w:rsidRDefault="003908B0" w:rsidP="008555D0">
            <w:pPr>
              <w:autoSpaceDE w:val="0"/>
              <w:autoSpaceDN w:val="0"/>
              <w:adjustRightInd w:val="0"/>
              <w:spacing w:after="0" w:line="240" w:lineRule="auto"/>
              <w:rPr>
                <w:rFonts w:ascii="Tahoma" w:hAnsi="Tahoma" w:cs="Tahoma"/>
                <w:sz w:val="20"/>
                <w:szCs w:val="18"/>
              </w:rPr>
            </w:pPr>
            <w:r>
              <w:rPr>
                <w:rFonts w:ascii="Tahoma" w:eastAsiaTheme="minorHAnsi" w:hAnsi="Tahoma" w:cs="Tahoma"/>
                <w:sz w:val="20"/>
                <w:szCs w:val="18"/>
              </w:rPr>
              <w:t>Процедуры технического контроля и испытаний, а также любые испытания до отгрузки Продукции и при окончательной приемке:</w:t>
            </w:r>
          </w:p>
        </w:tc>
        <w:tc>
          <w:tcPr>
            <w:tcW w:w="6520" w:type="dxa"/>
            <w:tcBorders>
              <w:top w:val="nil"/>
              <w:left w:val="nil"/>
              <w:bottom w:val="single" w:sz="4" w:space="0" w:color="auto"/>
              <w:right w:val="single" w:sz="4" w:space="0" w:color="auto"/>
            </w:tcBorders>
            <w:vAlign w:val="center"/>
            <w:hideMark/>
          </w:tcPr>
          <w:p w14:paraId="61041B34" w14:textId="77777777" w:rsidR="003908B0" w:rsidRDefault="003908B0" w:rsidP="008555D0">
            <w:pPr>
              <w:autoSpaceDE w:val="0"/>
              <w:autoSpaceDN w:val="0"/>
              <w:adjustRightInd w:val="0"/>
              <w:spacing w:after="0" w:line="240" w:lineRule="auto"/>
              <w:jc w:val="both"/>
              <w:rPr>
                <w:rFonts w:ascii="Tahoma" w:hAnsi="Tahoma" w:cs="Tahoma"/>
                <w:i/>
                <w:iCs/>
                <w:sz w:val="20"/>
                <w:szCs w:val="18"/>
              </w:rPr>
            </w:pPr>
            <w:r>
              <w:rPr>
                <w:rFonts w:ascii="Tahoma" w:hAnsi="Tahoma" w:cs="Tahoma"/>
                <w:iCs/>
                <w:sz w:val="20"/>
                <w:szCs w:val="18"/>
              </w:rPr>
              <w:t>На усмотрение Покупателя.</w:t>
            </w:r>
            <w:r>
              <w:rPr>
                <w:rFonts w:ascii="Tahoma" w:hAnsi="Tahoma" w:cs="Tahoma"/>
                <w:i/>
                <w:iCs/>
                <w:sz w:val="20"/>
                <w:szCs w:val="18"/>
              </w:rPr>
              <w:t xml:space="preserve"> </w:t>
            </w:r>
            <w:r>
              <w:rPr>
                <w:rFonts w:ascii="Tahoma" w:eastAsiaTheme="minorHAnsi" w:hAnsi="Tahoma" w:cs="Tahoma"/>
                <w:sz w:val="20"/>
                <w:szCs w:val="18"/>
              </w:rPr>
              <w:t>При приемке каждого товара, будет проводится количественный и качественный контроль.</w:t>
            </w:r>
          </w:p>
        </w:tc>
      </w:tr>
      <w:tr w:rsidR="003908B0" w14:paraId="3D61860C" w14:textId="77777777" w:rsidTr="008555D0">
        <w:trPr>
          <w:trHeight w:val="260"/>
        </w:trPr>
        <w:tc>
          <w:tcPr>
            <w:tcW w:w="548" w:type="dxa"/>
            <w:tcBorders>
              <w:top w:val="nil"/>
              <w:left w:val="single" w:sz="4" w:space="0" w:color="auto"/>
              <w:bottom w:val="single" w:sz="4" w:space="0" w:color="auto"/>
              <w:right w:val="single" w:sz="4" w:space="0" w:color="auto"/>
            </w:tcBorders>
            <w:noWrap/>
            <w:vAlign w:val="center"/>
            <w:hideMark/>
          </w:tcPr>
          <w:p w14:paraId="5B313E37" w14:textId="68966E51" w:rsidR="003908B0" w:rsidRDefault="001E4ECF"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1.12</w:t>
            </w:r>
          </w:p>
        </w:tc>
        <w:tc>
          <w:tcPr>
            <w:tcW w:w="4301" w:type="dxa"/>
            <w:tcBorders>
              <w:top w:val="nil"/>
              <w:left w:val="nil"/>
              <w:bottom w:val="single" w:sz="4" w:space="0" w:color="auto"/>
              <w:right w:val="single" w:sz="4" w:space="0" w:color="auto"/>
            </w:tcBorders>
            <w:vAlign w:val="center"/>
            <w:hideMark/>
          </w:tcPr>
          <w:p w14:paraId="0B2CB773" w14:textId="77777777" w:rsidR="003908B0" w:rsidRDefault="003908B0" w:rsidP="008555D0">
            <w:pPr>
              <w:spacing w:after="0" w:line="240" w:lineRule="auto"/>
              <w:ind w:left="-57" w:right="-57"/>
              <w:rPr>
                <w:rFonts w:ascii="Tahoma" w:hAnsi="Tahoma" w:cs="Tahoma"/>
                <w:sz w:val="20"/>
                <w:szCs w:val="18"/>
              </w:rPr>
            </w:pPr>
            <w:r>
              <w:rPr>
                <w:rFonts w:ascii="Tahoma" w:hAnsi="Tahoma" w:cs="Tahoma"/>
                <w:sz w:val="20"/>
                <w:szCs w:val="18"/>
              </w:rPr>
              <w:t xml:space="preserve">Срок действия конкурсной заявки, </w:t>
            </w:r>
          </w:p>
          <w:p w14:paraId="4D8666BB" w14:textId="77777777" w:rsidR="003908B0" w:rsidRDefault="003908B0" w:rsidP="008555D0">
            <w:pPr>
              <w:spacing w:after="0" w:line="240" w:lineRule="auto"/>
              <w:ind w:left="-57" w:right="-57"/>
              <w:rPr>
                <w:rFonts w:ascii="Tahoma" w:hAnsi="Tahoma" w:cs="Tahoma"/>
                <w:sz w:val="20"/>
                <w:szCs w:val="18"/>
              </w:rPr>
            </w:pPr>
            <w:r>
              <w:rPr>
                <w:rFonts w:ascii="Tahoma" w:hAnsi="Tahoma" w:cs="Tahoma"/>
                <w:sz w:val="20"/>
                <w:szCs w:val="18"/>
              </w:rPr>
              <w:t>в календарных днях</w:t>
            </w:r>
          </w:p>
        </w:tc>
        <w:tc>
          <w:tcPr>
            <w:tcW w:w="6520" w:type="dxa"/>
            <w:tcBorders>
              <w:top w:val="nil"/>
              <w:left w:val="nil"/>
              <w:bottom w:val="single" w:sz="4" w:space="0" w:color="auto"/>
              <w:right w:val="single" w:sz="4" w:space="0" w:color="auto"/>
            </w:tcBorders>
            <w:vAlign w:val="center"/>
            <w:hideMark/>
          </w:tcPr>
          <w:p w14:paraId="381FF75D" w14:textId="77777777" w:rsidR="003908B0" w:rsidRDefault="003908B0" w:rsidP="008555D0">
            <w:pPr>
              <w:spacing w:after="0" w:line="240" w:lineRule="auto"/>
              <w:ind w:left="-57" w:right="-57"/>
              <w:jc w:val="both"/>
              <w:rPr>
                <w:rFonts w:ascii="Tahoma" w:hAnsi="Tahoma" w:cs="Tahoma"/>
                <w:sz w:val="20"/>
                <w:szCs w:val="18"/>
              </w:rPr>
            </w:pPr>
            <w:r>
              <w:rPr>
                <w:rFonts w:ascii="Tahoma" w:hAnsi="Tahoma" w:cs="Tahoma"/>
                <w:sz w:val="20"/>
                <w:szCs w:val="18"/>
              </w:rPr>
              <w:t>60 календарных дней с даты вскрытия.</w:t>
            </w:r>
          </w:p>
        </w:tc>
      </w:tr>
      <w:tr w:rsidR="003908B0" w14:paraId="5B3DF155" w14:textId="77777777" w:rsidTr="008555D0">
        <w:trPr>
          <w:trHeight w:val="151"/>
        </w:trPr>
        <w:tc>
          <w:tcPr>
            <w:tcW w:w="548" w:type="dxa"/>
            <w:tcBorders>
              <w:top w:val="nil"/>
              <w:left w:val="single" w:sz="4" w:space="0" w:color="auto"/>
              <w:bottom w:val="single" w:sz="4" w:space="0" w:color="auto"/>
              <w:right w:val="single" w:sz="4" w:space="0" w:color="auto"/>
            </w:tcBorders>
            <w:noWrap/>
            <w:vAlign w:val="center"/>
            <w:hideMark/>
          </w:tcPr>
          <w:p w14:paraId="61605D57" w14:textId="30E58903" w:rsidR="003908B0" w:rsidRDefault="001E4ECF"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1.13</w:t>
            </w:r>
          </w:p>
        </w:tc>
        <w:tc>
          <w:tcPr>
            <w:tcW w:w="4301" w:type="dxa"/>
            <w:tcBorders>
              <w:top w:val="nil"/>
              <w:left w:val="nil"/>
              <w:bottom w:val="single" w:sz="4" w:space="0" w:color="auto"/>
              <w:right w:val="single" w:sz="4" w:space="0" w:color="auto"/>
            </w:tcBorders>
            <w:vAlign w:val="center"/>
          </w:tcPr>
          <w:p w14:paraId="48E9AA6C" w14:textId="77777777" w:rsidR="003908B0" w:rsidRDefault="003908B0" w:rsidP="008555D0">
            <w:pPr>
              <w:spacing w:after="0" w:line="240" w:lineRule="auto"/>
              <w:rPr>
                <w:rFonts w:ascii="Tahoma" w:hAnsi="Tahoma" w:cs="Tahoma"/>
                <w:b/>
                <w:color w:val="000000"/>
                <w:sz w:val="20"/>
                <w:szCs w:val="18"/>
              </w:rPr>
            </w:pPr>
          </w:p>
        </w:tc>
        <w:tc>
          <w:tcPr>
            <w:tcW w:w="6520" w:type="dxa"/>
            <w:tcBorders>
              <w:top w:val="nil"/>
              <w:left w:val="nil"/>
              <w:bottom w:val="single" w:sz="4" w:space="0" w:color="auto"/>
              <w:right w:val="single" w:sz="4" w:space="0" w:color="auto"/>
            </w:tcBorders>
            <w:vAlign w:val="center"/>
          </w:tcPr>
          <w:p w14:paraId="473BC694" w14:textId="77777777" w:rsidR="003908B0" w:rsidRDefault="003908B0" w:rsidP="008555D0">
            <w:pPr>
              <w:spacing w:after="0" w:line="240" w:lineRule="auto"/>
              <w:jc w:val="both"/>
              <w:rPr>
                <w:rFonts w:ascii="Tahoma" w:hAnsi="Tahoma" w:cs="Tahoma"/>
                <w:b/>
                <w:color w:val="000000"/>
                <w:sz w:val="20"/>
                <w:szCs w:val="18"/>
              </w:rPr>
            </w:pPr>
          </w:p>
        </w:tc>
      </w:tr>
      <w:tr w:rsidR="003908B0" w14:paraId="01AE23C9" w14:textId="77777777" w:rsidTr="008555D0">
        <w:trPr>
          <w:trHeight w:val="226"/>
        </w:trPr>
        <w:tc>
          <w:tcPr>
            <w:tcW w:w="548" w:type="dxa"/>
            <w:tcBorders>
              <w:top w:val="nil"/>
              <w:left w:val="single" w:sz="4" w:space="0" w:color="auto"/>
              <w:bottom w:val="single" w:sz="4" w:space="0" w:color="auto"/>
              <w:right w:val="single" w:sz="4" w:space="0" w:color="auto"/>
            </w:tcBorders>
            <w:noWrap/>
            <w:vAlign w:val="center"/>
            <w:hideMark/>
          </w:tcPr>
          <w:p w14:paraId="72603459" w14:textId="24070496" w:rsidR="003908B0" w:rsidRDefault="001E4ECF"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1.14</w:t>
            </w:r>
          </w:p>
        </w:tc>
        <w:tc>
          <w:tcPr>
            <w:tcW w:w="4301" w:type="dxa"/>
            <w:tcBorders>
              <w:top w:val="nil"/>
              <w:left w:val="nil"/>
              <w:bottom w:val="single" w:sz="4" w:space="0" w:color="auto"/>
              <w:right w:val="single" w:sz="4" w:space="0" w:color="auto"/>
            </w:tcBorders>
            <w:vAlign w:val="center"/>
            <w:hideMark/>
          </w:tcPr>
          <w:p w14:paraId="6FC53ECD" w14:textId="77777777" w:rsidR="003908B0" w:rsidRDefault="003908B0" w:rsidP="008555D0">
            <w:pPr>
              <w:spacing w:after="0" w:line="240" w:lineRule="auto"/>
              <w:ind w:left="-57" w:right="-57"/>
              <w:rPr>
                <w:rFonts w:ascii="Tahoma" w:hAnsi="Tahoma" w:cs="Tahoma"/>
                <w:sz w:val="20"/>
                <w:szCs w:val="18"/>
              </w:rPr>
            </w:pPr>
            <w:r>
              <w:rPr>
                <w:rFonts w:ascii="Tahoma" w:hAnsi="Tahoma" w:cs="Tahoma"/>
                <w:sz w:val="20"/>
                <w:szCs w:val="18"/>
              </w:rPr>
              <w:t>Размер и форма гарантийного обеспечения исполнения договора (ГОИД)</w:t>
            </w:r>
          </w:p>
        </w:tc>
        <w:tc>
          <w:tcPr>
            <w:tcW w:w="6520" w:type="dxa"/>
            <w:tcBorders>
              <w:top w:val="nil"/>
              <w:left w:val="nil"/>
              <w:bottom w:val="single" w:sz="4" w:space="0" w:color="auto"/>
              <w:right w:val="single" w:sz="4" w:space="0" w:color="auto"/>
            </w:tcBorders>
            <w:shd w:val="clear" w:color="auto" w:fill="FFFFFF"/>
            <w:vAlign w:val="center"/>
            <w:hideMark/>
          </w:tcPr>
          <w:p w14:paraId="7D074411" w14:textId="77777777" w:rsidR="003908B0" w:rsidRDefault="003908B0" w:rsidP="008555D0">
            <w:pPr>
              <w:spacing w:after="0" w:line="240" w:lineRule="auto"/>
              <w:jc w:val="both"/>
              <w:rPr>
                <w:rFonts w:ascii="Tahoma" w:hAnsi="Tahoma" w:cs="Tahoma"/>
                <w:b/>
                <w:iCs/>
                <w:sz w:val="20"/>
                <w:szCs w:val="18"/>
              </w:rPr>
            </w:pPr>
            <w:r>
              <w:rPr>
                <w:rFonts w:ascii="Tahoma" w:hAnsi="Tahoma" w:cs="Tahoma"/>
                <w:iCs/>
                <w:sz w:val="20"/>
                <w:szCs w:val="18"/>
              </w:rPr>
              <w:t xml:space="preserve">Участник, которому будет присуждено право заключения договора, по итогам конкурса должен внести гарантийное обеспечение исполнения договора (ГОИД) в следующем размере: </w:t>
            </w:r>
            <w:r>
              <w:rPr>
                <w:rFonts w:ascii="Tahoma" w:hAnsi="Tahoma" w:cs="Tahoma"/>
                <w:b/>
                <w:iCs/>
                <w:sz w:val="20"/>
                <w:szCs w:val="18"/>
              </w:rPr>
              <w:t>5 (пять)</w:t>
            </w:r>
            <w:r>
              <w:rPr>
                <w:rFonts w:ascii="Tahoma" w:hAnsi="Tahoma" w:cs="Tahoma"/>
                <w:iCs/>
                <w:sz w:val="20"/>
                <w:szCs w:val="18"/>
              </w:rPr>
              <w:t xml:space="preserve"> % от стоимости договора.</w:t>
            </w:r>
          </w:p>
          <w:p w14:paraId="1ACB3B49" w14:textId="77777777" w:rsidR="003908B0" w:rsidRDefault="003908B0" w:rsidP="008555D0">
            <w:pPr>
              <w:spacing w:after="0" w:line="240" w:lineRule="auto"/>
              <w:jc w:val="both"/>
              <w:rPr>
                <w:rFonts w:ascii="Tahoma" w:hAnsi="Tahoma" w:cs="Tahoma"/>
                <w:i/>
                <w:iCs/>
                <w:sz w:val="20"/>
                <w:szCs w:val="18"/>
              </w:rPr>
            </w:pPr>
            <w:r>
              <w:rPr>
                <w:rFonts w:ascii="Tahoma" w:hAnsi="Tahoma" w:cs="Tahoma"/>
                <w:b/>
                <w:iCs/>
                <w:sz w:val="20"/>
                <w:szCs w:val="18"/>
              </w:rPr>
              <w:lastRenderedPageBreak/>
              <w:t>Форма внесения ГОИД:</w:t>
            </w:r>
            <w:r>
              <w:rPr>
                <w:rFonts w:ascii="Tahoma" w:hAnsi="Tahoma" w:cs="Tahoma"/>
                <w:iCs/>
                <w:sz w:val="20"/>
                <w:szCs w:val="18"/>
              </w:rPr>
              <w:t xml:space="preserve"> </w:t>
            </w:r>
            <w:proofErr w:type="gramStart"/>
            <w:r>
              <w:rPr>
                <w:rFonts w:ascii="Tahoma" w:hAnsi="Tahoma" w:cs="Tahoma"/>
                <w:iCs/>
                <w:sz w:val="20"/>
                <w:szCs w:val="18"/>
              </w:rPr>
              <w:t>В</w:t>
            </w:r>
            <w:proofErr w:type="gramEnd"/>
            <w:r>
              <w:rPr>
                <w:rFonts w:ascii="Tahoma" w:hAnsi="Tahoma" w:cs="Tahoma"/>
                <w:iCs/>
                <w:sz w:val="20"/>
                <w:szCs w:val="18"/>
              </w:rPr>
              <w:t xml:space="preserve"> виде перечисления денежных средств на банковский счет Покупателя в течение 5 банковских дней с момента заключения Договора.</w:t>
            </w:r>
            <w:r>
              <w:rPr>
                <w:rFonts w:ascii="Tahoma" w:hAnsi="Tahoma" w:cs="Tahoma"/>
                <w:i/>
                <w:iCs/>
                <w:sz w:val="20"/>
                <w:szCs w:val="18"/>
              </w:rPr>
              <w:t xml:space="preserve"> </w:t>
            </w:r>
          </w:p>
        </w:tc>
      </w:tr>
      <w:tr w:rsidR="003908B0" w14:paraId="7E6963FE" w14:textId="77777777" w:rsidTr="00290688">
        <w:trPr>
          <w:trHeight w:val="3735"/>
        </w:trPr>
        <w:tc>
          <w:tcPr>
            <w:tcW w:w="548" w:type="dxa"/>
            <w:tcBorders>
              <w:top w:val="nil"/>
              <w:left w:val="single" w:sz="4" w:space="0" w:color="auto"/>
              <w:bottom w:val="single" w:sz="4" w:space="0" w:color="auto"/>
              <w:right w:val="single" w:sz="4" w:space="0" w:color="auto"/>
            </w:tcBorders>
            <w:noWrap/>
            <w:vAlign w:val="center"/>
            <w:hideMark/>
          </w:tcPr>
          <w:p w14:paraId="109F7558" w14:textId="713AB922" w:rsidR="003908B0" w:rsidRDefault="001E4ECF"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lastRenderedPageBreak/>
              <w:t>1.15</w:t>
            </w:r>
          </w:p>
        </w:tc>
        <w:tc>
          <w:tcPr>
            <w:tcW w:w="4301" w:type="dxa"/>
            <w:tcBorders>
              <w:top w:val="nil"/>
              <w:left w:val="nil"/>
              <w:bottom w:val="single" w:sz="4" w:space="0" w:color="auto"/>
              <w:right w:val="single" w:sz="4" w:space="0" w:color="auto"/>
            </w:tcBorders>
            <w:vAlign w:val="center"/>
            <w:hideMark/>
          </w:tcPr>
          <w:p w14:paraId="50656199" w14:textId="77777777" w:rsidR="003908B0" w:rsidRDefault="003908B0" w:rsidP="008555D0">
            <w:pPr>
              <w:spacing w:after="0" w:line="240" w:lineRule="auto"/>
              <w:rPr>
                <w:rFonts w:ascii="Tahoma" w:hAnsi="Tahoma" w:cs="Tahoma"/>
                <w:color w:val="000000"/>
                <w:sz w:val="20"/>
                <w:szCs w:val="18"/>
              </w:rPr>
            </w:pPr>
            <w:r>
              <w:rPr>
                <w:rFonts w:ascii="Tahoma" w:hAnsi="Tahoma" w:cs="Tahoma"/>
                <w:color w:val="000000"/>
                <w:sz w:val="20"/>
                <w:szCs w:val="18"/>
              </w:rPr>
              <w:t xml:space="preserve">Критерии оценки </w:t>
            </w:r>
          </w:p>
        </w:tc>
        <w:tc>
          <w:tcPr>
            <w:tcW w:w="6520" w:type="dxa"/>
            <w:tcBorders>
              <w:top w:val="nil"/>
              <w:left w:val="nil"/>
              <w:bottom w:val="single" w:sz="4" w:space="0" w:color="auto"/>
              <w:right w:val="single" w:sz="4" w:space="0" w:color="auto"/>
            </w:tcBorders>
            <w:vAlign w:val="center"/>
            <w:hideMark/>
          </w:tcPr>
          <w:p w14:paraId="357E7ED2" w14:textId="77777777" w:rsidR="00290688" w:rsidRDefault="00290688" w:rsidP="00290688">
            <w:pPr>
              <w:spacing w:after="0" w:line="240" w:lineRule="auto"/>
              <w:rPr>
                <w:rFonts w:ascii="Tahoma" w:hAnsi="Tahoma" w:cs="Tahoma"/>
                <w:b/>
                <w:bCs/>
                <w:i/>
                <w:iCs/>
                <w:color w:val="000000"/>
                <w:sz w:val="19"/>
                <w:szCs w:val="19"/>
              </w:rPr>
            </w:pPr>
            <w:r>
              <w:rPr>
                <w:rFonts w:ascii="Tahoma" w:hAnsi="Tahoma" w:cs="Tahoma"/>
                <w:b/>
                <w:bCs/>
                <w:i/>
                <w:iCs/>
                <w:color w:val="000000"/>
                <w:sz w:val="19"/>
                <w:szCs w:val="19"/>
              </w:rPr>
              <w:t>Стоимость</w:t>
            </w:r>
          </w:p>
          <w:p w14:paraId="50D3FB6E" w14:textId="77777777" w:rsidR="00290688" w:rsidRDefault="00290688" w:rsidP="00290688">
            <w:pPr>
              <w:spacing w:after="0" w:line="240" w:lineRule="auto"/>
              <w:rPr>
                <w:rFonts w:ascii="Tahoma" w:hAnsi="Tahoma" w:cs="Tahoma"/>
                <w:b/>
                <w:bCs/>
                <w:i/>
                <w:iCs/>
                <w:color w:val="000000"/>
                <w:sz w:val="19"/>
                <w:szCs w:val="19"/>
              </w:rPr>
            </w:pPr>
            <w:r>
              <w:rPr>
                <w:rFonts w:ascii="Tahoma" w:hAnsi="Tahoma" w:cs="Tahoma"/>
                <w:b/>
                <w:bCs/>
                <w:i/>
                <w:iCs/>
                <w:color w:val="000000"/>
                <w:sz w:val="19"/>
                <w:szCs w:val="19"/>
              </w:rPr>
              <w:t xml:space="preserve">(Цены не должны превышать выделенную сумму по каждой позиции в Лоте. Так как все позиции составляют целостность Лота, необходимо указать цены по каждой позиции в Лоте. </w:t>
            </w:r>
          </w:p>
          <w:p w14:paraId="6F618D30" w14:textId="77777777" w:rsidR="00290688" w:rsidRDefault="00290688" w:rsidP="00290688">
            <w:pPr>
              <w:spacing w:after="0" w:line="240" w:lineRule="auto"/>
              <w:rPr>
                <w:rFonts w:ascii="Tahoma" w:hAnsi="Tahoma" w:cs="Tahoma"/>
                <w:color w:val="000000"/>
                <w:sz w:val="19"/>
                <w:szCs w:val="19"/>
              </w:rPr>
            </w:pPr>
            <w:r>
              <w:rPr>
                <w:rFonts w:ascii="Tahoma" w:hAnsi="Tahoma" w:cs="Tahoma"/>
                <w:b/>
                <w:bCs/>
                <w:i/>
                <w:iCs/>
                <w:color w:val="000000"/>
                <w:sz w:val="19"/>
                <w:szCs w:val="19"/>
              </w:rPr>
              <w:t>В случае отсутствия либо превышения цены в позиции, конкурсная заявка по данному Лоту будет признана не полной и в дальнейшем подлежит отклонению).</w:t>
            </w:r>
            <w:r>
              <w:rPr>
                <w:rFonts w:ascii="Tahoma" w:hAnsi="Tahoma" w:cs="Tahoma"/>
                <w:color w:val="000000"/>
                <w:sz w:val="19"/>
                <w:szCs w:val="19"/>
              </w:rPr>
              <w:t xml:space="preserve"> </w:t>
            </w:r>
          </w:p>
          <w:p w14:paraId="0C726FAA" w14:textId="77777777" w:rsidR="00290688" w:rsidRDefault="00290688" w:rsidP="00290688">
            <w:pPr>
              <w:pStyle w:val="af2"/>
              <w:rPr>
                <w:rFonts w:ascii="Tahoma" w:hAnsi="Tahoma" w:cs="Tahoma"/>
                <w:b/>
                <w:bCs/>
                <w:sz w:val="19"/>
                <w:szCs w:val="19"/>
              </w:rPr>
            </w:pPr>
            <w:r>
              <w:rPr>
                <w:rFonts w:ascii="Tahoma" w:hAnsi="Tahoma" w:cs="Tahoma"/>
                <w:color w:val="000000"/>
                <w:sz w:val="19"/>
                <w:szCs w:val="19"/>
              </w:rPr>
              <w:t xml:space="preserve">* Победившей может быть признана Конкурсная заявка, отвечающая по существу требованиям </w:t>
            </w:r>
            <w:r>
              <w:rPr>
                <w:rFonts w:ascii="Tahoma" w:hAnsi="Tahoma" w:cs="Tahoma"/>
                <w:b/>
                <w:bCs/>
                <w:color w:val="000000"/>
                <w:sz w:val="19"/>
                <w:szCs w:val="19"/>
              </w:rPr>
              <w:t>конкурсной документации, квалификационным требованиям, техническим параметрам и имеющая наименьшую оцененную стоимость</w:t>
            </w:r>
            <w:r>
              <w:rPr>
                <w:rFonts w:ascii="Tahoma" w:hAnsi="Tahoma" w:cs="Tahoma"/>
                <w:color w:val="000000"/>
                <w:sz w:val="19"/>
                <w:szCs w:val="19"/>
              </w:rPr>
              <w:t>.</w:t>
            </w:r>
          </w:p>
          <w:p w14:paraId="1D327EBD" w14:textId="77777777" w:rsidR="00290688" w:rsidRDefault="00290688" w:rsidP="00290688">
            <w:r>
              <w:rPr>
                <w:rFonts w:ascii="Tahoma" w:hAnsi="Tahoma" w:cs="Tahoma"/>
                <w:color w:val="000000"/>
                <w:sz w:val="19"/>
                <w:szCs w:val="19"/>
              </w:rPr>
              <w:t xml:space="preserve">** при определении оцененной стоимости, от общей стоимости конкурсной заявки, вычитается НДС (-12%), если участник-резидент КР является плательщиком НДС, </w:t>
            </w:r>
            <w:proofErr w:type="gramStart"/>
            <w:r>
              <w:rPr>
                <w:rFonts w:ascii="Tahoma" w:hAnsi="Tahoma" w:cs="Tahoma"/>
                <w:color w:val="000000"/>
                <w:sz w:val="19"/>
                <w:szCs w:val="19"/>
              </w:rPr>
              <w:t>соответственно  оценка</w:t>
            </w:r>
            <w:proofErr w:type="gramEnd"/>
            <w:r>
              <w:rPr>
                <w:rFonts w:ascii="Tahoma" w:hAnsi="Tahoma" w:cs="Tahoma"/>
                <w:color w:val="000000"/>
                <w:sz w:val="19"/>
                <w:szCs w:val="19"/>
              </w:rPr>
              <w:t xml:space="preserve"> заявок будет проводиться без учета НДС-12%</w:t>
            </w:r>
          </w:p>
          <w:p w14:paraId="01B4568F" w14:textId="4080C8CB" w:rsidR="003908B0" w:rsidRDefault="00290688" w:rsidP="008555D0">
            <w:pPr>
              <w:widowControl w:val="0"/>
              <w:autoSpaceDE w:val="0"/>
              <w:autoSpaceDN w:val="0"/>
              <w:adjustRightInd w:val="0"/>
              <w:spacing w:after="0" w:line="240" w:lineRule="auto"/>
              <w:contextualSpacing/>
              <w:jc w:val="both"/>
              <w:rPr>
                <w:rFonts w:ascii="Tahoma" w:hAnsi="Tahoma" w:cs="Tahoma"/>
                <w:color w:val="000000"/>
                <w:sz w:val="20"/>
                <w:szCs w:val="18"/>
              </w:rPr>
            </w:pPr>
            <w:r>
              <w:rPr>
                <w:rFonts w:ascii="Tahoma" w:hAnsi="Tahoma" w:cs="Tahoma"/>
                <w:color w:val="000000"/>
                <w:sz w:val="20"/>
                <w:szCs w:val="18"/>
              </w:rPr>
              <w:t xml:space="preserve"> </w:t>
            </w:r>
          </w:p>
        </w:tc>
      </w:tr>
      <w:tr w:rsidR="003908B0" w14:paraId="68A45FA0" w14:textId="77777777" w:rsidTr="008555D0">
        <w:trPr>
          <w:trHeight w:val="84"/>
        </w:trPr>
        <w:tc>
          <w:tcPr>
            <w:tcW w:w="548" w:type="dxa"/>
            <w:tcBorders>
              <w:top w:val="nil"/>
              <w:left w:val="single" w:sz="4" w:space="0" w:color="auto"/>
              <w:bottom w:val="single" w:sz="4" w:space="0" w:color="auto"/>
              <w:right w:val="single" w:sz="4" w:space="0" w:color="auto"/>
            </w:tcBorders>
            <w:noWrap/>
            <w:vAlign w:val="center"/>
            <w:hideMark/>
          </w:tcPr>
          <w:p w14:paraId="2C2E0262" w14:textId="35D9294F" w:rsidR="003908B0" w:rsidRDefault="001E4ECF"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1.16</w:t>
            </w:r>
          </w:p>
        </w:tc>
        <w:tc>
          <w:tcPr>
            <w:tcW w:w="4301" w:type="dxa"/>
            <w:tcBorders>
              <w:top w:val="nil"/>
              <w:left w:val="nil"/>
              <w:bottom w:val="single" w:sz="4" w:space="0" w:color="auto"/>
              <w:right w:val="single" w:sz="4" w:space="0" w:color="auto"/>
            </w:tcBorders>
            <w:vAlign w:val="center"/>
            <w:hideMark/>
          </w:tcPr>
          <w:p w14:paraId="7C1E44C9" w14:textId="77777777" w:rsidR="003908B0" w:rsidRDefault="003908B0" w:rsidP="008555D0">
            <w:pPr>
              <w:spacing w:after="0" w:line="240" w:lineRule="auto"/>
              <w:rPr>
                <w:rFonts w:ascii="Tahoma" w:hAnsi="Tahoma" w:cs="Tahoma"/>
                <w:sz w:val="20"/>
                <w:szCs w:val="18"/>
              </w:rPr>
            </w:pPr>
            <w:r>
              <w:rPr>
                <w:rFonts w:ascii="Tahoma" w:hAnsi="Tahoma" w:cs="Tahoma"/>
                <w:sz w:val="20"/>
                <w:szCs w:val="18"/>
              </w:rPr>
              <w:t>Срок для устранения Дефектов/время реагирования на устранение</w:t>
            </w:r>
          </w:p>
        </w:tc>
        <w:tc>
          <w:tcPr>
            <w:tcW w:w="6520" w:type="dxa"/>
            <w:tcBorders>
              <w:top w:val="nil"/>
              <w:left w:val="nil"/>
              <w:bottom w:val="single" w:sz="4" w:space="0" w:color="auto"/>
              <w:right w:val="single" w:sz="4" w:space="0" w:color="auto"/>
            </w:tcBorders>
            <w:vAlign w:val="center"/>
            <w:hideMark/>
          </w:tcPr>
          <w:p w14:paraId="3041D565" w14:textId="5978947D" w:rsidR="003908B0" w:rsidRDefault="003908B0" w:rsidP="00EC7C0C">
            <w:pPr>
              <w:spacing w:after="0" w:line="240" w:lineRule="auto"/>
              <w:jc w:val="both"/>
              <w:rPr>
                <w:rFonts w:ascii="Tahoma" w:hAnsi="Tahoma" w:cs="Tahoma"/>
                <w:iCs/>
                <w:sz w:val="20"/>
                <w:szCs w:val="18"/>
              </w:rPr>
            </w:pPr>
            <w:r>
              <w:rPr>
                <w:rFonts w:ascii="Tahoma" w:hAnsi="Tahoma" w:cs="Tahoma"/>
                <w:iCs/>
                <w:sz w:val="20"/>
                <w:szCs w:val="18"/>
              </w:rPr>
              <w:t xml:space="preserve">Если товар не отвечает Техническим спецификациям или в случае обнаружения брака/дефекта при поставке товара, Покупатель оставляет за собой право отказаться от приемки  такого Товара и Поставщик обязан </w:t>
            </w:r>
            <w:r w:rsidR="00EC7C0C">
              <w:rPr>
                <w:rFonts w:ascii="Tahoma" w:hAnsi="Tahoma" w:cs="Tahoma"/>
                <w:iCs/>
                <w:sz w:val="20"/>
                <w:szCs w:val="18"/>
              </w:rPr>
              <w:t>заменить его в течение 1</w:t>
            </w:r>
            <w:r>
              <w:rPr>
                <w:rFonts w:ascii="Tahoma" w:hAnsi="Tahoma" w:cs="Tahoma"/>
                <w:iCs/>
                <w:sz w:val="20"/>
                <w:szCs w:val="18"/>
              </w:rPr>
              <w:t xml:space="preserve"> (</w:t>
            </w:r>
            <w:r w:rsidR="00EC7C0C">
              <w:rPr>
                <w:rFonts w:ascii="Tahoma" w:hAnsi="Tahoma" w:cs="Tahoma"/>
                <w:iCs/>
                <w:sz w:val="20"/>
                <w:szCs w:val="18"/>
              </w:rPr>
              <w:t>одного</w:t>
            </w:r>
            <w:r>
              <w:rPr>
                <w:rFonts w:ascii="Tahoma" w:hAnsi="Tahoma" w:cs="Tahoma"/>
                <w:iCs/>
                <w:sz w:val="20"/>
                <w:szCs w:val="18"/>
              </w:rPr>
              <w:t>) рабочих дней без каких-либо дополнительных затрат со стороны Покупателя.</w:t>
            </w:r>
          </w:p>
        </w:tc>
      </w:tr>
      <w:tr w:rsidR="003908B0" w14:paraId="1EBDF110" w14:textId="77777777" w:rsidTr="008555D0">
        <w:trPr>
          <w:trHeight w:val="84"/>
        </w:trPr>
        <w:tc>
          <w:tcPr>
            <w:tcW w:w="548" w:type="dxa"/>
            <w:tcBorders>
              <w:top w:val="nil"/>
              <w:left w:val="single" w:sz="4" w:space="0" w:color="auto"/>
              <w:bottom w:val="single" w:sz="4" w:space="0" w:color="auto"/>
              <w:right w:val="single" w:sz="4" w:space="0" w:color="auto"/>
            </w:tcBorders>
            <w:noWrap/>
            <w:vAlign w:val="center"/>
          </w:tcPr>
          <w:p w14:paraId="04F57876" w14:textId="5A39C9DD" w:rsidR="003908B0" w:rsidRDefault="001E4ECF"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1.17</w:t>
            </w:r>
          </w:p>
        </w:tc>
        <w:tc>
          <w:tcPr>
            <w:tcW w:w="4301" w:type="dxa"/>
            <w:tcBorders>
              <w:top w:val="nil"/>
              <w:left w:val="nil"/>
              <w:bottom w:val="single" w:sz="4" w:space="0" w:color="auto"/>
              <w:right w:val="single" w:sz="4" w:space="0" w:color="auto"/>
            </w:tcBorders>
            <w:vAlign w:val="center"/>
          </w:tcPr>
          <w:p w14:paraId="581AF998" w14:textId="77777777" w:rsidR="003908B0" w:rsidRDefault="003908B0" w:rsidP="008555D0">
            <w:pPr>
              <w:spacing w:after="0" w:line="240" w:lineRule="auto"/>
              <w:rPr>
                <w:rFonts w:ascii="Tahoma" w:hAnsi="Tahoma" w:cs="Tahoma"/>
                <w:sz w:val="20"/>
                <w:szCs w:val="18"/>
              </w:rPr>
            </w:pPr>
            <w:r>
              <w:rPr>
                <w:rFonts w:ascii="Tahoma" w:hAnsi="Tahoma" w:cs="Tahoma"/>
                <w:sz w:val="20"/>
                <w:szCs w:val="18"/>
              </w:rPr>
              <w:t>Неустойки</w:t>
            </w:r>
          </w:p>
        </w:tc>
        <w:tc>
          <w:tcPr>
            <w:tcW w:w="6520" w:type="dxa"/>
            <w:tcBorders>
              <w:top w:val="nil"/>
              <w:left w:val="nil"/>
              <w:bottom w:val="single" w:sz="4" w:space="0" w:color="auto"/>
              <w:right w:val="single" w:sz="4" w:space="0" w:color="auto"/>
            </w:tcBorders>
            <w:vAlign w:val="center"/>
          </w:tcPr>
          <w:p w14:paraId="1DE614F0" w14:textId="77777777" w:rsidR="003908B0" w:rsidRDefault="003908B0" w:rsidP="008555D0">
            <w:pPr>
              <w:spacing w:after="0" w:line="240" w:lineRule="auto"/>
              <w:jc w:val="both"/>
              <w:rPr>
                <w:rFonts w:ascii="Tahoma" w:hAnsi="Tahoma" w:cs="Tahoma"/>
                <w:iCs/>
                <w:sz w:val="20"/>
                <w:szCs w:val="18"/>
              </w:rPr>
            </w:pPr>
            <w:r w:rsidRPr="00B94936">
              <w:rPr>
                <w:rFonts w:ascii="Tahoma" w:eastAsia="Times New Roman" w:hAnsi="Tahoma" w:cs="Tahoma"/>
                <w:sz w:val="18"/>
                <w:szCs w:val="18"/>
              </w:rPr>
              <w:t>Неустойка за несвоевременную поставку/оказания услуг/выполнения работ за каждый просроченный день составляет 0,1% но не более 5% от цены Договора.</w:t>
            </w:r>
            <w:r w:rsidRPr="00B94936">
              <w:rPr>
                <w:rFonts w:ascii="Tahoma" w:eastAsia="Times New Roman" w:hAnsi="Tahoma" w:cs="Tahoma"/>
                <w:sz w:val="18"/>
                <w:szCs w:val="18"/>
              </w:rPr>
              <w:br/>
            </w:r>
            <w:r>
              <w:rPr>
                <w:rFonts w:ascii="Tahoma" w:hAnsi="Tahoma" w:cs="Tahoma"/>
                <w:iCs/>
                <w:sz w:val="20"/>
                <w:szCs w:val="18"/>
              </w:rPr>
              <w:t xml:space="preserve"> </w:t>
            </w:r>
          </w:p>
        </w:tc>
      </w:tr>
      <w:tr w:rsidR="003908B0" w14:paraId="12C8592B" w14:textId="77777777" w:rsidTr="008555D0">
        <w:trPr>
          <w:trHeight w:val="233"/>
        </w:trPr>
        <w:tc>
          <w:tcPr>
            <w:tcW w:w="548" w:type="dxa"/>
            <w:tcBorders>
              <w:top w:val="nil"/>
              <w:left w:val="single" w:sz="4" w:space="0" w:color="auto"/>
              <w:bottom w:val="single" w:sz="4" w:space="0" w:color="auto"/>
              <w:right w:val="single" w:sz="4" w:space="0" w:color="auto"/>
            </w:tcBorders>
            <w:noWrap/>
            <w:vAlign w:val="center"/>
            <w:hideMark/>
          </w:tcPr>
          <w:p w14:paraId="77D5BD4A" w14:textId="4A0440AB" w:rsidR="003908B0" w:rsidRDefault="001E4ECF"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1.18</w:t>
            </w:r>
          </w:p>
        </w:tc>
        <w:tc>
          <w:tcPr>
            <w:tcW w:w="4301" w:type="dxa"/>
            <w:tcBorders>
              <w:top w:val="nil"/>
              <w:left w:val="nil"/>
              <w:bottom w:val="single" w:sz="4" w:space="0" w:color="auto"/>
              <w:right w:val="single" w:sz="4" w:space="0" w:color="auto"/>
            </w:tcBorders>
            <w:vAlign w:val="center"/>
            <w:hideMark/>
          </w:tcPr>
          <w:p w14:paraId="5DCBAEDA" w14:textId="77777777" w:rsidR="003908B0" w:rsidRDefault="003908B0" w:rsidP="008555D0">
            <w:pPr>
              <w:spacing w:after="0" w:line="240" w:lineRule="auto"/>
              <w:rPr>
                <w:rFonts w:ascii="Tahoma" w:hAnsi="Tahoma" w:cs="Tahoma"/>
                <w:sz w:val="20"/>
                <w:szCs w:val="18"/>
              </w:rPr>
            </w:pPr>
            <w:r>
              <w:rPr>
                <w:rFonts w:ascii="Tahoma" w:hAnsi="Tahoma" w:cs="Tahoma"/>
                <w:sz w:val="20"/>
                <w:szCs w:val="18"/>
              </w:rPr>
              <w:t>Альтернативные предложения</w:t>
            </w:r>
          </w:p>
        </w:tc>
        <w:tc>
          <w:tcPr>
            <w:tcW w:w="6520" w:type="dxa"/>
            <w:tcBorders>
              <w:top w:val="nil"/>
              <w:left w:val="nil"/>
              <w:bottom w:val="single" w:sz="4" w:space="0" w:color="auto"/>
              <w:right w:val="single" w:sz="4" w:space="0" w:color="auto"/>
            </w:tcBorders>
            <w:vAlign w:val="center"/>
            <w:hideMark/>
          </w:tcPr>
          <w:p w14:paraId="69FFBB7B" w14:textId="77777777" w:rsidR="003908B0" w:rsidRDefault="003908B0" w:rsidP="008555D0">
            <w:pPr>
              <w:spacing w:after="0" w:line="240" w:lineRule="auto"/>
              <w:rPr>
                <w:rFonts w:ascii="Tahoma" w:hAnsi="Tahoma" w:cs="Tahoma"/>
                <w:sz w:val="20"/>
                <w:szCs w:val="18"/>
              </w:rPr>
            </w:pPr>
            <w:r>
              <w:rPr>
                <w:rFonts w:ascii="Tahoma" w:hAnsi="Tahoma" w:cs="Tahoma"/>
                <w:sz w:val="20"/>
                <w:szCs w:val="18"/>
              </w:rPr>
              <w:t>Не рассматриваются.</w:t>
            </w:r>
          </w:p>
        </w:tc>
      </w:tr>
      <w:tr w:rsidR="003908B0" w14:paraId="67FA49C6" w14:textId="77777777" w:rsidTr="008555D0">
        <w:trPr>
          <w:trHeight w:val="233"/>
        </w:trPr>
        <w:tc>
          <w:tcPr>
            <w:tcW w:w="548" w:type="dxa"/>
            <w:tcBorders>
              <w:top w:val="nil"/>
              <w:left w:val="single" w:sz="4" w:space="0" w:color="auto"/>
              <w:bottom w:val="single" w:sz="4" w:space="0" w:color="auto"/>
              <w:right w:val="single" w:sz="4" w:space="0" w:color="auto"/>
            </w:tcBorders>
            <w:noWrap/>
            <w:vAlign w:val="center"/>
            <w:hideMark/>
          </w:tcPr>
          <w:p w14:paraId="2B118749" w14:textId="192F58F5" w:rsidR="003908B0" w:rsidRDefault="001E4ECF"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1.19</w:t>
            </w:r>
          </w:p>
        </w:tc>
        <w:tc>
          <w:tcPr>
            <w:tcW w:w="4301" w:type="dxa"/>
            <w:tcBorders>
              <w:top w:val="nil"/>
              <w:left w:val="nil"/>
              <w:bottom w:val="single" w:sz="4" w:space="0" w:color="auto"/>
              <w:right w:val="single" w:sz="4" w:space="0" w:color="auto"/>
            </w:tcBorders>
            <w:vAlign w:val="center"/>
            <w:hideMark/>
          </w:tcPr>
          <w:p w14:paraId="5A7FCBFE" w14:textId="77777777" w:rsidR="003908B0" w:rsidRDefault="003908B0" w:rsidP="008555D0">
            <w:pPr>
              <w:spacing w:after="0" w:line="240" w:lineRule="auto"/>
              <w:rPr>
                <w:rFonts w:ascii="Tahoma" w:hAnsi="Tahoma" w:cs="Tahoma"/>
                <w:sz w:val="20"/>
                <w:szCs w:val="18"/>
              </w:rPr>
            </w:pPr>
            <w:r>
              <w:rPr>
                <w:rFonts w:ascii="Tahoma" w:hAnsi="Tahoma" w:cs="Tahoma"/>
                <w:sz w:val="20"/>
                <w:szCs w:val="18"/>
              </w:rPr>
              <w:t>Сопутствующие услуги</w:t>
            </w:r>
          </w:p>
        </w:tc>
        <w:tc>
          <w:tcPr>
            <w:tcW w:w="6520" w:type="dxa"/>
            <w:tcBorders>
              <w:top w:val="nil"/>
              <w:left w:val="nil"/>
              <w:bottom w:val="single" w:sz="4" w:space="0" w:color="auto"/>
              <w:right w:val="single" w:sz="4" w:space="0" w:color="auto"/>
            </w:tcBorders>
            <w:vAlign w:val="center"/>
            <w:hideMark/>
          </w:tcPr>
          <w:p w14:paraId="73C1AC42" w14:textId="77777777" w:rsidR="003908B0" w:rsidRDefault="003908B0" w:rsidP="008555D0">
            <w:pPr>
              <w:spacing w:after="0" w:line="240" w:lineRule="auto"/>
              <w:rPr>
                <w:rFonts w:ascii="Tahoma" w:hAnsi="Tahoma" w:cs="Tahoma"/>
                <w:sz w:val="20"/>
                <w:szCs w:val="18"/>
              </w:rPr>
            </w:pPr>
            <w:r>
              <w:rPr>
                <w:rFonts w:ascii="Tahoma" w:hAnsi="Tahoma" w:cs="Tahoma"/>
                <w:sz w:val="20"/>
                <w:szCs w:val="18"/>
              </w:rPr>
              <w:t>Не требуется.</w:t>
            </w:r>
          </w:p>
        </w:tc>
      </w:tr>
      <w:tr w:rsidR="003908B0" w14:paraId="6F53CAEC" w14:textId="77777777" w:rsidTr="008555D0">
        <w:trPr>
          <w:trHeight w:val="199"/>
        </w:trPr>
        <w:tc>
          <w:tcPr>
            <w:tcW w:w="548" w:type="dxa"/>
            <w:tcBorders>
              <w:top w:val="nil"/>
              <w:left w:val="single" w:sz="4" w:space="0" w:color="auto"/>
              <w:bottom w:val="single" w:sz="4" w:space="0" w:color="auto"/>
              <w:right w:val="single" w:sz="4" w:space="0" w:color="auto"/>
            </w:tcBorders>
            <w:noWrap/>
            <w:vAlign w:val="center"/>
            <w:hideMark/>
          </w:tcPr>
          <w:p w14:paraId="07ED1D0E" w14:textId="34DE40D6" w:rsidR="003908B0" w:rsidRDefault="001E4ECF"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1.20</w:t>
            </w:r>
          </w:p>
        </w:tc>
        <w:tc>
          <w:tcPr>
            <w:tcW w:w="4301" w:type="dxa"/>
            <w:tcBorders>
              <w:top w:val="nil"/>
              <w:left w:val="nil"/>
              <w:bottom w:val="single" w:sz="4" w:space="0" w:color="auto"/>
              <w:right w:val="single" w:sz="4" w:space="0" w:color="auto"/>
            </w:tcBorders>
            <w:vAlign w:val="center"/>
            <w:hideMark/>
          </w:tcPr>
          <w:p w14:paraId="2E8059AF" w14:textId="77777777" w:rsidR="003908B0" w:rsidRDefault="003908B0" w:rsidP="008555D0">
            <w:pPr>
              <w:spacing w:after="0" w:line="240" w:lineRule="auto"/>
              <w:jc w:val="both"/>
              <w:rPr>
                <w:rFonts w:ascii="Tahoma" w:hAnsi="Tahoma" w:cs="Tahoma"/>
                <w:b/>
                <w:sz w:val="20"/>
                <w:szCs w:val="18"/>
              </w:rPr>
            </w:pPr>
            <w:r>
              <w:rPr>
                <w:rFonts w:ascii="Tahoma" w:hAnsi="Tahoma" w:cs="Tahoma"/>
                <w:b/>
                <w:color w:val="C00000"/>
                <w:sz w:val="20"/>
                <w:szCs w:val="18"/>
              </w:rPr>
              <w:t>Образец товара:</w:t>
            </w:r>
          </w:p>
        </w:tc>
        <w:tc>
          <w:tcPr>
            <w:tcW w:w="6520" w:type="dxa"/>
            <w:tcBorders>
              <w:top w:val="nil"/>
              <w:left w:val="nil"/>
              <w:bottom w:val="single" w:sz="4" w:space="0" w:color="auto"/>
              <w:right w:val="single" w:sz="4" w:space="0" w:color="auto"/>
            </w:tcBorders>
            <w:vAlign w:val="center"/>
            <w:hideMark/>
          </w:tcPr>
          <w:p w14:paraId="0CFD5FE0" w14:textId="77777777" w:rsidR="003908B0" w:rsidRDefault="003908B0" w:rsidP="008555D0">
            <w:pPr>
              <w:spacing w:after="0" w:line="240" w:lineRule="auto"/>
              <w:jc w:val="both"/>
              <w:rPr>
                <w:rFonts w:ascii="Tahoma" w:hAnsi="Tahoma" w:cs="Tahoma"/>
                <w:b/>
                <w:iCs/>
                <w:sz w:val="20"/>
                <w:szCs w:val="18"/>
              </w:rPr>
            </w:pPr>
            <w:r>
              <w:rPr>
                <w:rFonts w:ascii="Tahoma" w:hAnsi="Tahoma" w:cs="Tahoma"/>
                <w:b/>
                <w:iCs/>
                <w:color w:val="C00000"/>
                <w:sz w:val="20"/>
                <w:szCs w:val="18"/>
              </w:rPr>
              <w:t xml:space="preserve">На дату вскрытия конкурсных заявок, участники конкурса должны предоставить образцы предлагаемого товара, согласно Существенным требованиям/Тех. спецификации закупаемой Продукции. По адресу: </w:t>
            </w:r>
            <w:proofErr w:type="spellStart"/>
            <w:r>
              <w:rPr>
                <w:rFonts w:ascii="Tahoma" w:hAnsi="Tahoma" w:cs="Tahoma"/>
                <w:b/>
                <w:iCs/>
                <w:color w:val="C00000"/>
                <w:sz w:val="20"/>
                <w:szCs w:val="18"/>
              </w:rPr>
              <w:t>г.Бишкек</w:t>
            </w:r>
            <w:proofErr w:type="spellEnd"/>
            <w:r>
              <w:rPr>
                <w:rFonts w:ascii="Tahoma" w:hAnsi="Tahoma" w:cs="Tahoma"/>
                <w:b/>
                <w:iCs/>
                <w:color w:val="C00000"/>
                <w:sz w:val="20"/>
                <w:szCs w:val="18"/>
              </w:rPr>
              <w:t xml:space="preserve">, ул. </w:t>
            </w:r>
            <w:proofErr w:type="spellStart"/>
            <w:r>
              <w:rPr>
                <w:rFonts w:ascii="Tahoma" w:hAnsi="Tahoma" w:cs="Tahoma"/>
                <w:b/>
                <w:iCs/>
                <w:color w:val="C00000"/>
                <w:sz w:val="20"/>
                <w:szCs w:val="18"/>
              </w:rPr>
              <w:t>Суюмбаева</w:t>
            </w:r>
            <w:proofErr w:type="spellEnd"/>
            <w:r>
              <w:rPr>
                <w:rFonts w:ascii="Tahoma" w:hAnsi="Tahoma" w:cs="Tahoma"/>
                <w:b/>
                <w:iCs/>
                <w:color w:val="C00000"/>
                <w:sz w:val="20"/>
                <w:szCs w:val="18"/>
              </w:rPr>
              <w:t>, 123.</w:t>
            </w:r>
          </w:p>
        </w:tc>
      </w:tr>
      <w:tr w:rsidR="003908B0" w14:paraId="0F6EF591" w14:textId="77777777" w:rsidTr="008555D0">
        <w:trPr>
          <w:trHeight w:val="199"/>
        </w:trPr>
        <w:tc>
          <w:tcPr>
            <w:tcW w:w="548" w:type="dxa"/>
            <w:tcBorders>
              <w:top w:val="nil"/>
              <w:left w:val="single" w:sz="4" w:space="0" w:color="auto"/>
              <w:bottom w:val="single" w:sz="4" w:space="0" w:color="auto"/>
              <w:right w:val="single" w:sz="4" w:space="0" w:color="auto"/>
            </w:tcBorders>
            <w:noWrap/>
            <w:vAlign w:val="center"/>
            <w:hideMark/>
          </w:tcPr>
          <w:p w14:paraId="7C9CA290" w14:textId="7D08249D" w:rsidR="003908B0" w:rsidRDefault="001E4ECF"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1.21</w:t>
            </w:r>
          </w:p>
        </w:tc>
        <w:tc>
          <w:tcPr>
            <w:tcW w:w="4301" w:type="dxa"/>
            <w:tcBorders>
              <w:top w:val="nil"/>
              <w:left w:val="nil"/>
              <w:bottom w:val="single" w:sz="4" w:space="0" w:color="auto"/>
              <w:right w:val="single" w:sz="4" w:space="0" w:color="auto"/>
            </w:tcBorders>
            <w:vAlign w:val="center"/>
            <w:hideMark/>
          </w:tcPr>
          <w:p w14:paraId="20155EA2" w14:textId="77777777" w:rsidR="003908B0" w:rsidRDefault="003908B0" w:rsidP="008555D0">
            <w:pPr>
              <w:spacing w:after="0" w:line="240" w:lineRule="auto"/>
              <w:ind w:left="-57" w:right="-57"/>
              <w:jc w:val="both"/>
              <w:rPr>
                <w:rFonts w:ascii="Tahoma" w:hAnsi="Tahoma" w:cs="Tahoma"/>
                <w:b/>
                <w:color w:val="C00000"/>
                <w:sz w:val="20"/>
                <w:szCs w:val="18"/>
              </w:rPr>
            </w:pPr>
            <w:r>
              <w:rPr>
                <w:rFonts w:ascii="Tahoma" w:hAnsi="Tahoma" w:cs="Tahoma"/>
                <w:b/>
                <w:color w:val="C00000"/>
                <w:sz w:val="20"/>
                <w:szCs w:val="18"/>
              </w:rPr>
              <w:t>Формы которые необходимы заполнению Участником</w:t>
            </w:r>
          </w:p>
        </w:tc>
        <w:tc>
          <w:tcPr>
            <w:tcW w:w="6520" w:type="dxa"/>
            <w:tcBorders>
              <w:top w:val="nil"/>
              <w:left w:val="nil"/>
              <w:bottom w:val="single" w:sz="4" w:space="0" w:color="auto"/>
              <w:right w:val="single" w:sz="4" w:space="0" w:color="auto"/>
            </w:tcBorders>
            <w:vAlign w:val="center"/>
            <w:hideMark/>
          </w:tcPr>
          <w:p w14:paraId="6EDC2B1D" w14:textId="77777777" w:rsidR="003908B0" w:rsidRDefault="003908B0" w:rsidP="008555D0">
            <w:pPr>
              <w:spacing w:after="0" w:line="240" w:lineRule="auto"/>
              <w:ind w:left="-57" w:right="-57"/>
              <w:rPr>
                <w:rFonts w:ascii="Tahoma" w:hAnsi="Tahoma" w:cs="Tahoma"/>
                <w:b/>
                <w:iCs/>
                <w:color w:val="C00000"/>
                <w:sz w:val="20"/>
                <w:szCs w:val="18"/>
              </w:rPr>
            </w:pPr>
            <w:r>
              <w:rPr>
                <w:rFonts w:ascii="Tahoma" w:hAnsi="Tahoma" w:cs="Tahoma"/>
                <w:b/>
                <w:color w:val="C00000"/>
                <w:sz w:val="20"/>
                <w:szCs w:val="18"/>
              </w:rPr>
              <w:t>Приложение №</w:t>
            </w:r>
            <w:r>
              <w:rPr>
                <w:rFonts w:ascii="Tahoma" w:hAnsi="Tahoma" w:cs="Tahoma"/>
                <w:b/>
                <w:color w:val="C00000"/>
                <w:sz w:val="20"/>
                <w:szCs w:val="18"/>
                <w:lang w:val="en-US"/>
              </w:rPr>
              <w:t>2</w:t>
            </w:r>
          </w:p>
        </w:tc>
      </w:tr>
      <w:tr w:rsidR="003908B0" w14:paraId="3419D5B4" w14:textId="77777777" w:rsidTr="008555D0">
        <w:trPr>
          <w:trHeight w:val="349"/>
        </w:trPr>
        <w:tc>
          <w:tcPr>
            <w:tcW w:w="548" w:type="dxa"/>
            <w:tcBorders>
              <w:top w:val="nil"/>
              <w:left w:val="single" w:sz="4" w:space="0" w:color="auto"/>
              <w:bottom w:val="single" w:sz="4" w:space="0" w:color="auto"/>
              <w:right w:val="single" w:sz="4" w:space="0" w:color="auto"/>
            </w:tcBorders>
            <w:noWrap/>
            <w:vAlign w:val="center"/>
            <w:hideMark/>
          </w:tcPr>
          <w:p w14:paraId="2ECF833C" w14:textId="7111B329" w:rsidR="003908B0" w:rsidRDefault="001E4ECF"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1.22</w:t>
            </w:r>
          </w:p>
        </w:tc>
        <w:tc>
          <w:tcPr>
            <w:tcW w:w="4301" w:type="dxa"/>
            <w:tcBorders>
              <w:top w:val="nil"/>
              <w:left w:val="nil"/>
              <w:bottom w:val="single" w:sz="4" w:space="0" w:color="auto"/>
              <w:right w:val="single" w:sz="4" w:space="0" w:color="auto"/>
            </w:tcBorders>
            <w:vAlign w:val="center"/>
            <w:hideMark/>
          </w:tcPr>
          <w:p w14:paraId="69EA5A2E" w14:textId="77777777" w:rsidR="003908B0" w:rsidRDefault="003908B0" w:rsidP="008555D0">
            <w:pPr>
              <w:spacing w:after="0" w:line="240" w:lineRule="auto"/>
              <w:ind w:left="-57" w:right="-57"/>
              <w:jc w:val="both"/>
              <w:rPr>
                <w:rFonts w:ascii="Tahoma" w:hAnsi="Tahoma" w:cs="Tahoma"/>
                <w:color w:val="000000"/>
                <w:sz w:val="20"/>
                <w:szCs w:val="18"/>
              </w:rPr>
            </w:pPr>
            <w:r>
              <w:rPr>
                <w:rFonts w:ascii="Tahoma" w:hAnsi="Tahoma" w:cs="Tahoma"/>
                <w:color w:val="000000"/>
                <w:sz w:val="20"/>
                <w:szCs w:val="18"/>
              </w:rPr>
              <w:t>Условия Договора</w:t>
            </w:r>
          </w:p>
        </w:tc>
        <w:tc>
          <w:tcPr>
            <w:tcW w:w="6520" w:type="dxa"/>
            <w:tcBorders>
              <w:top w:val="nil"/>
              <w:left w:val="nil"/>
              <w:bottom w:val="single" w:sz="4" w:space="0" w:color="auto"/>
              <w:right w:val="single" w:sz="4" w:space="0" w:color="auto"/>
            </w:tcBorders>
            <w:vAlign w:val="center"/>
            <w:hideMark/>
          </w:tcPr>
          <w:p w14:paraId="5E927831" w14:textId="77777777" w:rsidR="003908B0" w:rsidRDefault="003908B0" w:rsidP="008555D0">
            <w:pPr>
              <w:spacing w:after="0" w:line="240" w:lineRule="auto"/>
              <w:ind w:left="-57" w:right="-57"/>
              <w:rPr>
                <w:rFonts w:ascii="Tahoma" w:hAnsi="Tahoma" w:cs="Tahoma"/>
                <w:iCs/>
                <w:color w:val="000000"/>
                <w:sz w:val="20"/>
                <w:szCs w:val="18"/>
              </w:rPr>
            </w:pPr>
            <w:r>
              <w:rPr>
                <w:rFonts w:ascii="Tahoma" w:hAnsi="Tahoma" w:cs="Tahoma"/>
                <w:color w:val="000000"/>
                <w:sz w:val="20"/>
                <w:szCs w:val="18"/>
              </w:rPr>
              <w:t xml:space="preserve">См. проект Договора (Приложение № </w:t>
            </w:r>
            <w:r>
              <w:rPr>
                <w:rFonts w:ascii="Tahoma" w:hAnsi="Tahoma" w:cs="Tahoma"/>
                <w:color w:val="000000"/>
                <w:sz w:val="20"/>
                <w:szCs w:val="18"/>
                <w:lang w:val="en-US"/>
              </w:rPr>
              <w:t>3</w:t>
            </w:r>
            <w:r>
              <w:rPr>
                <w:rFonts w:ascii="Tahoma" w:hAnsi="Tahoma" w:cs="Tahoma"/>
                <w:color w:val="000000"/>
                <w:sz w:val="20"/>
                <w:szCs w:val="18"/>
              </w:rPr>
              <w:t>).</w:t>
            </w:r>
          </w:p>
        </w:tc>
      </w:tr>
      <w:tr w:rsidR="003908B0" w14:paraId="3CD57A04" w14:textId="77777777" w:rsidTr="008555D0">
        <w:trPr>
          <w:trHeight w:val="78"/>
        </w:trPr>
        <w:tc>
          <w:tcPr>
            <w:tcW w:w="548" w:type="dxa"/>
            <w:tcBorders>
              <w:top w:val="nil"/>
              <w:left w:val="single" w:sz="4" w:space="0" w:color="auto"/>
              <w:bottom w:val="single" w:sz="4" w:space="0" w:color="auto"/>
              <w:right w:val="single" w:sz="4" w:space="0" w:color="auto"/>
            </w:tcBorders>
            <w:noWrap/>
            <w:vAlign w:val="center"/>
          </w:tcPr>
          <w:p w14:paraId="431825C5" w14:textId="59F1D9AD" w:rsidR="003908B0" w:rsidRDefault="001E4ECF"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1.23</w:t>
            </w:r>
          </w:p>
        </w:tc>
        <w:tc>
          <w:tcPr>
            <w:tcW w:w="4301" w:type="dxa"/>
            <w:tcBorders>
              <w:top w:val="nil"/>
              <w:left w:val="nil"/>
              <w:bottom w:val="single" w:sz="4" w:space="0" w:color="auto"/>
              <w:right w:val="single" w:sz="4" w:space="0" w:color="auto"/>
            </w:tcBorders>
            <w:vAlign w:val="center"/>
          </w:tcPr>
          <w:p w14:paraId="106DD222" w14:textId="77777777" w:rsidR="003908B0" w:rsidRPr="00CF089A" w:rsidRDefault="003908B0" w:rsidP="008555D0">
            <w:pPr>
              <w:spacing w:after="0" w:line="240" w:lineRule="auto"/>
              <w:ind w:left="-57" w:right="-57"/>
              <w:jc w:val="both"/>
              <w:rPr>
                <w:rFonts w:ascii="Tahoma" w:hAnsi="Tahoma" w:cs="Tahoma"/>
                <w:b/>
                <w:color w:val="000000"/>
                <w:sz w:val="20"/>
                <w:szCs w:val="18"/>
              </w:rPr>
            </w:pPr>
            <w:r w:rsidRPr="00CF089A">
              <w:rPr>
                <w:rFonts w:ascii="Tahoma" w:hAnsi="Tahoma" w:cs="Tahoma"/>
                <w:b/>
                <w:color w:val="000000"/>
                <w:sz w:val="20"/>
                <w:szCs w:val="18"/>
              </w:rPr>
              <w:t>Выделяемая сумма:</w:t>
            </w:r>
          </w:p>
        </w:tc>
        <w:tc>
          <w:tcPr>
            <w:tcW w:w="6520" w:type="dxa"/>
            <w:tcBorders>
              <w:top w:val="nil"/>
              <w:left w:val="nil"/>
              <w:bottom w:val="single" w:sz="4" w:space="0" w:color="auto"/>
              <w:right w:val="single" w:sz="4" w:space="0" w:color="auto"/>
            </w:tcBorders>
            <w:vAlign w:val="center"/>
          </w:tcPr>
          <w:p w14:paraId="6023147A" w14:textId="1086DEFA" w:rsidR="003908B0" w:rsidRPr="00375DE2" w:rsidRDefault="00290688" w:rsidP="00290688">
            <w:pPr>
              <w:spacing w:after="0" w:line="240" w:lineRule="auto"/>
              <w:ind w:right="-57"/>
              <w:jc w:val="both"/>
              <w:rPr>
                <w:rFonts w:ascii="Tahoma" w:hAnsi="Tahoma" w:cs="Tahoma"/>
                <w:b/>
                <w:color w:val="000000"/>
                <w:sz w:val="20"/>
                <w:szCs w:val="18"/>
              </w:rPr>
            </w:pPr>
            <w:r>
              <w:rPr>
                <w:rFonts w:ascii="Tahoma" w:hAnsi="Tahoma" w:cs="Tahoma"/>
                <w:b/>
                <w:color w:val="000000"/>
                <w:sz w:val="20"/>
                <w:szCs w:val="18"/>
              </w:rPr>
              <w:t>321 900 сом</w:t>
            </w:r>
            <w:r w:rsidR="003908B0">
              <w:rPr>
                <w:rFonts w:ascii="Tahoma" w:hAnsi="Tahoma" w:cs="Tahoma"/>
                <w:b/>
                <w:color w:val="000000"/>
                <w:sz w:val="20"/>
                <w:szCs w:val="18"/>
              </w:rPr>
              <w:t xml:space="preserve"> </w:t>
            </w:r>
          </w:p>
        </w:tc>
      </w:tr>
      <w:tr w:rsidR="003908B0" w14:paraId="47F24822" w14:textId="77777777" w:rsidTr="008555D0">
        <w:trPr>
          <w:trHeight w:val="90"/>
        </w:trPr>
        <w:tc>
          <w:tcPr>
            <w:tcW w:w="548" w:type="dxa"/>
            <w:tcBorders>
              <w:top w:val="nil"/>
              <w:left w:val="single" w:sz="4" w:space="0" w:color="auto"/>
              <w:bottom w:val="single" w:sz="4" w:space="0" w:color="auto"/>
              <w:right w:val="single" w:sz="4" w:space="0" w:color="auto"/>
            </w:tcBorders>
            <w:shd w:val="clear" w:color="auto" w:fill="F2F2F2"/>
            <w:noWrap/>
            <w:vAlign w:val="center"/>
            <w:hideMark/>
          </w:tcPr>
          <w:p w14:paraId="64B6C24B" w14:textId="77777777" w:rsidR="003908B0" w:rsidRDefault="003908B0" w:rsidP="008555D0">
            <w:pPr>
              <w:spacing w:after="0" w:line="240" w:lineRule="auto"/>
              <w:ind w:left="-57" w:right="-57"/>
              <w:jc w:val="center"/>
              <w:rPr>
                <w:rFonts w:ascii="Tahoma" w:hAnsi="Tahoma" w:cs="Tahoma"/>
                <w:b/>
                <w:bCs/>
                <w:color w:val="000000"/>
                <w:sz w:val="20"/>
                <w:szCs w:val="18"/>
              </w:rPr>
            </w:pPr>
            <w:r>
              <w:rPr>
                <w:rFonts w:ascii="Tahoma" w:hAnsi="Tahoma" w:cs="Tahoma"/>
                <w:b/>
                <w:bCs/>
                <w:color w:val="000000"/>
                <w:sz w:val="20"/>
                <w:szCs w:val="18"/>
              </w:rPr>
              <w:t> 2.</w:t>
            </w:r>
          </w:p>
        </w:tc>
        <w:tc>
          <w:tcPr>
            <w:tcW w:w="10821" w:type="dxa"/>
            <w:gridSpan w:val="2"/>
            <w:tcBorders>
              <w:top w:val="nil"/>
              <w:left w:val="nil"/>
              <w:bottom w:val="single" w:sz="4" w:space="0" w:color="auto"/>
              <w:right w:val="single" w:sz="4" w:space="0" w:color="auto"/>
            </w:tcBorders>
            <w:shd w:val="clear" w:color="auto" w:fill="F2F2F2"/>
            <w:vAlign w:val="center"/>
            <w:hideMark/>
          </w:tcPr>
          <w:p w14:paraId="5248A517" w14:textId="77777777" w:rsidR="003908B0" w:rsidRDefault="003908B0" w:rsidP="008555D0">
            <w:pPr>
              <w:spacing w:after="0" w:line="240" w:lineRule="auto"/>
              <w:ind w:left="-57" w:right="-57"/>
              <w:jc w:val="center"/>
              <w:rPr>
                <w:rFonts w:ascii="Tahoma" w:hAnsi="Tahoma" w:cs="Tahoma"/>
                <w:b/>
                <w:bCs/>
                <w:color w:val="0000CC"/>
                <w:sz w:val="20"/>
                <w:szCs w:val="18"/>
              </w:rPr>
            </w:pPr>
            <w:r>
              <w:rPr>
                <w:rFonts w:ascii="Tahoma" w:hAnsi="Tahoma" w:cs="Tahoma"/>
                <w:b/>
                <w:bCs/>
                <w:color w:val="0000CC"/>
                <w:sz w:val="20"/>
                <w:szCs w:val="18"/>
              </w:rPr>
              <w:t>Квалификационные требования:</w:t>
            </w:r>
          </w:p>
        </w:tc>
      </w:tr>
      <w:tr w:rsidR="003908B0" w14:paraId="0AB23665" w14:textId="77777777" w:rsidTr="008555D0">
        <w:trPr>
          <w:trHeight w:val="307"/>
        </w:trPr>
        <w:tc>
          <w:tcPr>
            <w:tcW w:w="548" w:type="dxa"/>
            <w:tcBorders>
              <w:top w:val="single" w:sz="4" w:space="0" w:color="auto"/>
              <w:left w:val="single" w:sz="4" w:space="0" w:color="auto"/>
              <w:bottom w:val="single" w:sz="4" w:space="0" w:color="auto"/>
              <w:right w:val="single" w:sz="4" w:space="0" w:color="auto"/>
            </w:tcBorders>
            <w:noWrap/>
            <w:vAlign w:val="center"/>
            <w:hideMark/>
          </w:tcPr>
          <w:p w14:paraId="34C625F5" w14:textId="77777777" w:rsidR="003908B0" w:rsidRPr="00A2368E"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2.1</w:t>
            </w:r>
          </w:p>
        </w:tc>
        <w:tc>
          <w:tcPr>
            <w:tcW w:w="4301" w:type="dxa"/>
            <w:tcBorders>
              <w:top w:val="single" w:sz="4" w:space="0" w:color="auto"/>
              <w:left w:val="nil"/>
              <w:bottom w:val="single" w:sz="4" w:space="0" w:color="auto"/>
              <w:right w:val="single" w:sz="4" w:space="0" w:color="auto"/>
            </w:tcBorders>
            <w:vAlign w:val="center"/>
            <w:hideMark/>
          </w:tcPr>
          <w:p w14:paraId="30AAE72B" w14:textId="77777777" w:rsidR="003908B0" w:rsidRDefault="003908B0" w:rsidP="008555D0">
            <w:pPr>
              <w:spacing w:after="0" w:line="240" w:lineRule="auto"/>
              <w:rPr>
                <w:rFonts w:ascii="Tahoma" w:hAnsi="Tahoma" w:cs="Tahoma"/>
                <w:color w:val="000000"/>
                <w:sz w:val="20"/>
                <w:szCs w:val="18"/>
              </w:rPr>
            </w:pPr>
            <w:r>
              <w:rPr>
                <w:rFonts w:ascii="Tahoma" w:hAnsi="Tahoma" w:cs="Tahoma"/>
                <w:color w:val="000000"/>
                <w:sz w:val="20"/>
                <w:szCs w:val="18"/>
              </w:rPr>
              <w:t>Иметь опыт аналогичных поставок за последний год, с документальным подтверждением.</w:t>
            </w:r>
          </w:p>
        </w:tc>
        <w:tc>
          <w:tcPr>
            <w:tcW w:w="6520" w:type="dxa"/>
            <w:tcBorders>
              <w:top w:val="single" w:sz="4" w:space="0" w:color="auto"/>
              <w:left w:val="nil"/>
              <w:bottom w:val="single" w:sz="4" w:space="0" w:color="auto"/>
              <w:right w:val="single" w:sz="4" w:space="0" w:color="auto"/>
            </w:tcBorders>
            <w:vAlign w:val="center"/>
            <w:hideMark/>
          </w:tcPr>
          <w:p w14:paraId="27733B2F" w14:textId="77777777" w:rsidR="003908B0" w:rsidRDefault="003908B0" w:rsidP="008555D0">
            <w:pPr>
              <w:spacing w:after="0" w:line="240" w:lineRule="auto"/>
              <w:jc w:val="both"/>
              <w:rPr>
                <w:rFonts w:ascii="Tahoma" w:hAnsi="Tahoma" w:cs="Tahoma"/>
                <w:color w:val="000000"/>
                <w:sz w:val="20"/>
                <w:szCs w:val="18"/>
              </w:rPr>
            </w:pPr>
            <w:r>
              <w:rPr>
                <w:rFonts w:ascii="Tahoma" w:hAnsi="Tahoma" w:cs="Tahoma"/>
                <w:color w:val="000000"/>
                <w:sz w:val="20"/>
                <w:szCs w:val="18"/>
              </w:rPr>
              <w:t>Наличие опыта поставки аналогичных товаров за последний год: На общую не менее суммы Лота в которых планируете участвовать с предоставлением подтверждающих документов (приложить и/или копии акты прием-передачи, счет-фактуры) удостоверяющие опыт в качестве Подрядчика аналогичных поставок, подписанное уполномоченным лицом и заверенное печатью с указанием объемов поставок, контрагентов и даты поставок.</w:t>
            </w:r>
          </w:p>
        </w:tc>
      </w:tr>
    </w:tbl>
    <w:p w14:paraId="71DD7CA2" w14:textId="77777777" w:rsidR="003908B0" w:rsidRPr="00214B58" w:rsidRDefault="003908B0" w:rsidP="00DA44EE">
      <w:pPr>
        <w:pStyle w:val="5"/>
        <w:rPr>
          <w:lang w:val="ru-RU"/>
        </w:rPr>
        <w:sectPr w:rsidR="003908B0" w:rsidRPr="00214B58" w:rsidSect="008555D0">
          <w:footerReference w:type="default" r:id="rId8"/>
          <w:pgSz w:w="11906" w:h="16838"/>
          <w:pgMar w:top="709" w:right="851" w:bottom="567" w:left="709" w:header="709" w:footer="709" w:gutter="0"/>
          <w:cols w:space="708"/>
          <w:docGrid w:linePitch="360"/>
        </w:sectPr>
      </w:pPr>
    </w:p>
    <w:p w14:paraId="6B65A154" w14:textId="77777777" w:rsidR="00DA44EE" w:rsidRPr="00405067" w:rsidRDefault="00DA44EE" w:rsidP="00DA44EE">
      <w:pPr>
        <w:jc w:val="center"/>
        <w:rPr>
          <w:b/>
          <w:sz w:val="28"/>
          <w:szCs w:val="28"/>
        </w:rPr>
      </w:pPr>
      <w:r w:rsidRPr="00405067">
        <w:rPr>
          <w:b/>
          <w:sz w:val="28"/>
          <w:szCs w:val="28"/>
        </w:rPr>
        <w:lastRenderedPageBreak/>
        <w:t>Техническая спецификация продукции</w:t>
      </w:r>
      <w:r>
        <w:rPr>
          <w:b/>
          <w:sz w:val="28"/>
          <w:szCs w:val="28"/>
        </w:rPr>
        <w:t>.</w:t>
      </w:r>
    </w:p>
    <w:tbl>
      <w:tblPr>
        <w:tblW w:w="9495" w:type="dxa"/>
        <w:jc w:val="center"/>
        <w:tblLayout w:type="fixed"/>
        <w:tblLook w:val="04A0" w:firstRow="1" w:lastRow="0" w:firstColumn="1" w:lastColumn="0" w:noHBand="0" w:noVBand="1"/>
      </w:tblPr>
      <w:tblGrid>
        <w:gridCol w:w="849"/>
        <w:gridCol w:w="1268"/>
        <w:gridCol w:w="2556"/>
        <w:gridCol w:w="992"/>
        <w:gridCol w:w="992"/>
        <w:gridCol w:w="1134"/>
        <w:gridCol w:w="1704"/>
      </w:tblGrid>
      <w:tr w:rsidR="00DA44EE" w:rsidRPr="00B67E57" w14:paraId="09FA68E5" w14:textId="77777777" w:rsidTr="00DA44EE">
        <w:trPr>
          <w:trHeight w:val="70"/>
          <w:jc w:val="center"/>
        </w:trPr>
        <w:tc>
          <w:tcPr>
            <w:tcW w:w="849"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34EAF765" w14:textId="77777777" w:rsidR="00DA44EE" w:rsidRPr="00B67E57" w:rsidRDefault="00DA44EE" w:rsidP="00774BA7">
            <w:pPr>
              <w:spacing w:after="0" w:line="240" w:lineRule="auto"/>
              <w:jc w:val="center"/>
              <w:rPr>
                <w:rFonts w:ascii="Tahoma" w:hAnsi="Tahoma" w:cs="Tahoma"/>
                <w:b/>
                <w:bCs/>
                <w:color w:val="000000"/>
                <w:sz w:val="18"/>
                <w:szCs w:val="20"/>
              </w:rPr>
            </w:pPr>
            <w:r w:rsidRPr="00B67E57">
              <w:rPr>
                <w:rFonts w:ascii="Tahoma" w:hAnsi="Tahoma" w:cs="Tahoma"/>
                <w:b/>
                <w:bCs/>
                <w:color w:val="000000"/>
                <w:sz w:val="18"/>
                <w:szCs w:val="20"/>
              </w:rPr>
              <w:t>№</w:t>
            </w:r>
          </w:p>
        </w:tc>
        <w:tc>
          <w:tcPr>
            <w:tcW w:w="1268" w:type="dxa"/>
            <w:tcBorders>
              <w:top w:val="single" w:sz="4" w:space="0" w:color="auto"/>
              <w:left w:val="nil"/>
              <w:bottom w:val="single" w:sz="4" w:space="0" w:color="auto"/>
              <w:right w:val="single" w:sz="4" w:space="0" w:color="auto"/>
            </w:tcBorders>
            <w:shd w:val="clear" w:color="000000" w:fill="BDD7EE"/>
            <w:noWrap/>
            <w:vAlign w:val="center"/>
            <w:hideMark/>
          </w:tcPr>
          <w:p w14:paraId="3521BC7A" w14:textId="77777777" w:rsidR="00DA44EE" w:rsidRPr="00B67E57" w:rsidRDefault="00DA44EE" w:rsidP="00774BA7">
            <w:pPr>
              <w:spacing w:after="0" w:line="240" w:lineRule="auto"/>
              <w:jc w:val="center"/>
              <w:rPr>
                <w:rFonts w:ascii="Tahoma" w:hAnsi="Tahoma" w:cs="Tahoma"/>
                <w:b/>
                <w:bCs/>
                <w:color w:val="000000"/>
                <w:sz w:val="18"/>
                <w:szCs w:val="20"/>
              </w:rPr>
            </w:pPr>
            <w:r w:rsidRPr="00B67E57">
              <w:rPr>
                <w:rFonts w:ascii="Tahoma" w:hAnsi="Tahoma" w:cs="Tahoma"/>
                <w:b/>
                <w:bCs/>
                <w:color w:val="000000"/>
                <w:sz w:val="18"/>
                <w:szCs w:val="20"/>
              </w:rPr>
              <w:t>Наименование</w:t>
            </w:r>
          </w:p>
        </w:tc>
        <w:tc>
          <w:tcPr>
            <w:tcW w:w="2556" w:type="dxa"/>
            <w:tcBorders>
              <w:top w:val="single" w:sz="4" w:space="0" w:color="auto"/>
              <w:left w:val="nil"/>
              <w:bottom w:val="single" w:sz="4" w:space="0" w:color="auto"/>
              <w:right w:val="single" w:sz="4" w:space="0" w:color="auto"/>
            </w:tcBorders>
            <w:shd w:val="clear" w:color="000000" w:fill="BDD7EE"/>
            <w:noWrap/>
            <w:vAlign w:val="center"/>
            <w:hideMark/>
          </w:tcPr>
          <w:p w14:paraId="6A48658A" w14:textId="77777777" w:rsidR="00DA44EE" w:rsidRPr="00B67E57" w:rsidRDefault="00DA44EE" w:rsidP="00774BA7">
            <w:pPr>
              <w:spacing w:after="0" w:line="240" w:lineRule="auto"/>
              <w:jc w:val="center"/>
              <w:rPr>
                <w:rFonts w:ascii="Tahoma" w:hAnsi="Tahoma" w:cs="Tahoma"/>
                <w:b/>
                <w:bCs/>
                <w:color w:val="000000"/>
                <w:sz w:val="18"/>
                <w:szCs w:val="20"/>
              </w:rPr>
            </w:pPr>
            <w:r w:rsidRPr="00B67E57">
              <w:rPr>
                <w:rFonts w:ascii="Tahoma" w:hAnsi="Tahoma" w:cs="Tahoma"/>
                <w:b/>
                <w:bCs/>
                <w:color w:val="000000"/>
                <w:sz w:val="18"/>
                <w:szCs w:val="20"/>
              </w:rPr>
              <w:t>подробное описание товара</w:t>
            </w:r>
          </w:p>
        </w:tc>
        <w:tc>
          <w:tcPr>
            <w:tcW w:w="992" w:type="dxa"/>
            <w:tcBorders>
              <w:top w:val="single" w:sz="4" w:space="0" w:color="auto"/>
              <w:left w:val="nil"/>
              <w:bottom w:val="single" w:sz="4" w:space="0" w:color="auto"/>
              <w:right w:val="single" w:sz="4" w:space="0" w:color="auto"/>
            </w:tcBorders>
            <w:shd w:val="clear" w:color="000000" w:fill="BDD7EE"/>
            <w:vAlign w:val="center"/>
            <w:hideMark/>
          </w:tcPr>
          <w:p w14:paraId="766C5B70" w14:textId="77777777" w:rsidR="00DA44EE" w:rsidRPr="00B67E57" w:rsidRDefault="00DA44EE" w:rsidP="00774BA7">
            <w:pPr>
              <w:spacing w:after="0" w:line="240" w:lineRule="auto"/>
              <w:jc w:val="center"/>
              <w:rPr>
                <w:rFonts w:ascii="Tahoma" w:hAnsi="Tahoma" w:cs="Tahoma"/>
                <w:b/>
                <w:bCs/>
                <w:color w:val="000000"/>
                <w:sz w:val="18"/>
                <w:szCs w:val="20"/>
              </w:rPr>
            </w:pPr>
            <w:r w:rsidRPr="00B67E57">
              <w:rPr>
                <w:rFonts w:ascii="Tahoma" w:hAnsi="Tahoma" w:cs="Tahoma"/>
                <w:b/>
                <w:bCs/>
                <w:color w:val="000000"/>
                <w:sz w:val="18"/>
                <w:szCs w:val="20"/>
              </w:rPr>
              <w:t>объем               (л/кг/п)</w:t>
            </w:r>
          </w:p>
        </w:tc>
        <w:tc>
          <w:tcPr>
            <w:tcW w:w="992" w:type="dxa"/>
            <w:tcBorders>
              <w:top w:val="single" w:sz="4" w:space="0" w:color="auto"/>
              <w:left w:val="nil"/>
              <w:bottom w:val="single" w:sz="4" w:space="0" w:color="auto"/>
              <w:right w:val="single" w:sz="4" w:space="0" w:color="auto"/>
            </w:tcBorders>
            <w:shd w:val="clear" w:color="000000" w:fill="BDD7EE"/>
            <w:noWrap/>
            <w:vAlign w:val="center"/>
            <w:hideMark/>
          </w:tcPr>
          <w:p w14:paraId="35FCBEA4" w14:textId="77777777" w:rsidR="00DA44EE" w:rsidRPr="00B67E57" w:rsidRDefault="00DA44EE" w:rsidP="00774BA7">
            <w:pPr>
              <w:spacing w:after="0" w:line="240" w:lineRule="auto"/>
              <w:jc w:val="center"/>
              <w:rPr>
                <w:rFonts w:ascii="Tahoma" w:hAnsi="Tahoma" w:cs="Tahoma"/>
                <w:b/>
                <w:bCs/>
                <w:color w:val="000000"/>
                <w:sz w:val="18"/>
                <w:szCs w:val="20"/>
              </w:rPr>
            </w:pPr>
            <w:r w:rsidRPr="00B67E57">
              <w:rPr>
                <w:rFonts w:ascii="Tahoma" w:hAnsi="Tahoma" w:cs="Tahoma"/>
                <w:b/>
                <w:bCs/>
                <w:color w:val="000000"/>
                <w:sz w:val="18"/>
                <w:szCs w:val="20"/>
              </w:rPr>
              <w:t>кол-во</w:t>
            </w:r>
          </w:p>
        </w:tc>
        <w:tc>
          <w:tcPr>
            <w:tcW w:w="1134" w:type="dxa"/>
            <w:tcBorders>
              <w:top w:val="single" w:sz="4" w:space="0" w:color="auto"/>
              <w:left w:val="nil"/>
              <w:bottom w:val="single" w:sz="4" w:space="0" w:color="auto"/>
              <w:right w:val="single" w:sz="4" w:space="0" w:color="auto"/>
            </w:tcBorders>
            <w:shd w:val="clear" w:color="000000" w:fill="BDD7EE"/>
          </w:tcPr>
          <w:p w14:paraId="3C2A633C" w14:textId="77777777" w:rsidR="00DA44EE" w:rsidRPr="00B67E57" w:rsidRDefault="00DA44EE" w:rsidP="00774BA7">
            <w:pPr>
              <w:spacing w:after="0" w:line="240" w:lineRule="auto"/>
              <w:jc w:val="center"/>
              <w:rPr>
                <w:rFonts w:ascii="Tahoma" w:hAnsi="Tahoma" w:cs="Tahoma"/>
                <w:b/>
                <w:bCs/>
                <w:color w:val="000000"/>
                <w:sz w:val="18"/>
                <w:szCs w:val="20"/>
              </w:rPr>
            </w:pPr>
            <w:r>
              <w:rPr>
                <w:rFonts w:ascii="Tahoma" w:hAnsi="Tahoma" w:cs="Tahoma"/>
                <w:b/>
                <w:bCs/>
                <w:color w:val="000000"/>
                <w:sz w:val="18"/>
                <w:szCs w:val="20"/>
              </w:rPr>
              <w:t>Цена за (л/кг/п)</w:t>
            </w:r>
          </w:p>
        </w:tc>
        <w:tc>
          <w:tcPr>
            <w:tcW w:w="1704" w:type="dxa"/>
            <w:tcBorders>
              <w:top w:val="single" w:sz="4" w:space="0" w:color="auto"/>
              <w:left w:val="single" w:sz="4" w:space="0" w:color="auto"/>
              <w:bottom w:val="single" w:sz="4" w:space="0" w:color="auto"/>
              <w:right w:val="single" w:sz="4" w:space="0" w:color="auto"/>
            </w:tcBorders>
            <w:shd w:val="clear" w:color="000000" w:fill="BDD7EE"/>
          </w:tcPr>
          <w:p w14:paraId="12CAD281" w14:textId="77777777" w:rsidR="00DA44EE" w:rsidRPr="00B67E57" w:rsidRDefault="00DA44EE" w:rsidP="00774BA7">
            <w:pPr>
              <w:spacing w:after="0" w:line="240" w:lineRule="auto"/>
              <w:jc w:val="center"/>
              <w:rPr>
                <w:rFonts w:ascii="Tahoma" w:hAnsi="Tahoma" w:cs="Tahoma"/>
                <w:b/>
                <w:bCs/>
                <w:color w:val="000000"/>
                <w:sz w:val="18"/>
                <w:szCs w:val="20"/>
              </w:rPr>
            </w:pPr>
            <w:r w:rsidRPr="00B67E57">
              <w:rPr>
                <w:rFonts w:ascii="Tahoma" w:hAnsi="Tahoma" w:cs="Tahoma"/>
                <w:b/>
                <w:bCs/>
                <w:color w:val="000000"/>
                <w:sz w:val="18"/>
                <w:szCs w:val="20"/>
              </w:rPr>
              <w:t>Образец, рис.</w:t>
            </w:r>
          </w:p>
        </w:tc>
      </w:tr>
      <w:tr w:rsidR="00DA44EE" w:rsidRPr="00B67E57" w14:paraId="04294149" w14:textId="77777777" w:rsidTr="00DA44EE">
        <w:trPr>
          <w:trHeight w:val="1259"/>
          <w:jc w:val="center"/>
        </w:trPr>
        <w:tc>
          <w:tcPr>
            <w:tcW w:w="849" w:type="dxa"/>
            <w:tcBorders>
              <w:top w:val="nil"/>
              <w:left w:val="single" w:sz="4" w:space="0" w:color="auto"/>
              <w:bottom w:val="single" w:sz="4" w:space="0" w:color="auto"/>
              <w:right w:val="single" w:sz="4" w:space="0" w:color="auto"/>
            </w:tcBorders>
            <w:shd w:val="clear" w:color="000000" w:fill="D9E1F2"/>
            <w:noWrap/>
            <w:vAlign w:val="center"/>
            <w:hideMark/>
          </w:tcPr>
          <w:p w14:paraId="6696DE59" w14:textId="77777777" w:rsidR="00DA44EE" w:rsidRPr="00B67E57" w:rsidRDefault="00DA44EE" w:rsidP="00774BA7">
            <w:pPr>
              <w:spacing w:after="0" w:line="240" w:lineRule="auto"/>
              <w:jc w:val="center"/>
              <w:rPr>
                <w:rFonts w:ascii="Tahoma" w:hAnsi="Tahoma" w:cs="Tahoma"/>
                <w:color w:val="000000"/>
                <w:sz w:val="20"/>
                <w:szCs w:val="20"/>
              </w:rPr>
            </w:pPr>
            <w:r w:rsidRPr="00B67E57">
              <w:rPr>
                <w:rFonts w:ascii="Tahoma" w:hAnsi="Tahoma" w:cs="Tahoma"/>
                <w:color w:val="000000"/>
                <w:sz w:val="20"/>
                <w:szCs w:val="20"/>
              </w:rPr>
              <w:t>1</w:t>
            </w:r>
          </w:p>
        </w:tc>
        <w:tc>
          <w:tcPr>
            <w:tcW w:w="1268" w:type="dxa"/>
            <w:tcBorders>
              <w:top w:val="single" w:sz="4" w:space="0" w:color="auto"/>
              <w:left w:val="nil"/>
              <w:bottom w:val="single" w:sz="4" w:space="0" w:color="auto"/>
              <w:right w:val="single" w:sz="4" w:space="0" w:color="auto"/>
            </w:tcBorders>
            <w:shd w:val="clear" w:color="000000" w:fill="D9E1F2"/>
            <w:noWrap/>
            <w:vAlign w:val="center"/>
            <w:hideMark/>
          </w:tcPr>
          <w:p w14:paraId="44DCEF46" w14:textId="77777777" w:rsidR="00DA44EE" w:rsidRPr="005D51C1" w:rsidRDefault="00DA44EE" w:rsidP="00774BA7">
            <w:pPr>
              <w:spacing w:after="0" w:line="240" w:lineRule="auto"/>
              <w:rPr>
                <w:rFonts w:ascii="Tahoma" w:hAnsi="Tahoma" w:cs="Tahoma"/>
                <w:color w:val="000000"/>
                <w:sz w:val="20"/>
                <w:szCs w:val="20"/>
              </w:rPr>
            </w:pPr>
            <w:r w:rsidRPr="005D51C1">
              <w:rPr>
                <w:rFonts w:ascii="Tahoma" w:hAnsi="Tahoma" w:cs="Tahoma"/>
                <w:color w:val="000000"/>
                <w:sz w:val="20"/>
                <w:szCs w:val="20"/>
              </w:rPr>
              <w:t xml:space="preserve">Молоко  </w:t>
            </w:r>
          </w:p>
        </w:tc>
        <w:tc>
          <w:tcPr>
            <w:tcW w:w="2556" w:type="dxa"/>
            <w:tcBorders>
              <w:top w:val="nil"/>
              <w:left w:val="nil"/>
              <w:bottom w:val="single" w:sz="4" w:space="0" w:color="auto"/>
              <w:right w:val="single" w:sz="4" w:space="0" w:color="auto"/>
            </w:tcBorders>
            <w:shd w:val="clear" w:color="000000" w:fill="D9E1F2"/>
            <w:hideMark/>
          </w:tcPr>
          <w:p w14:paraId="6AD41C54" w14:textId="77777777" w:rsidR="00DA44EE" w:rsidRPr="00B67E57" w:rsidRDefault="00DA44EE" w:rsidP="00774BA7">
            <w:pPr>
              <w:spacing w:after="0" w:line="240" w:lineRule="auto"/>
              <w:rPr>
                <w:rFonts w:ascii="Tahoma" w:hAnsi="Tahoma" w:cs="Tahoma"/>
                <w:color w:val="000000"/>
                <w:sz w:val="20"/>
                <w:szCs w:val="20"/>
              </w:rPr>
            </w:pPr>
            <w:r w:rsidRPr="00B67E57">
              <w:rPr>
                <w:rFonts w:ascii="Tahoma" w:hAnsi="Tahoma" w:cs="Tahoma"/>
                <w:color w:val="000000"/>
                <w:sz w:val="20"/>
                <w:szCs w:val="20"/>
              </w:rPr>
              <w:t>Способ обработки стерилизация</w:t>
            </w:r>
            <w:r w:rsidRPr="00B67E57">
              <w:rPr>
                <w:rFonts w:ascii="Tahoma" w:hAnsi="Tahoma" w:cs="Tahoma"/>
                <w:color w:val="000000"/>
                <w:sz w:val="20"/>
                <w:szCs w:val="20"/>
              </w:rPr>
              <w:br/>
              <w:t>Жирность 2.5 %</w:t>
            </w:r>
            <w:r w:rsidRPr="00B67E57">
              <w:rPr>
                <w:rFonts w:ascii="Tahoma" w:hAnsi="Tahoma" w:cs="Tahoma"/>
                <w:color w:val="000000"/>
                <w:sz w:val="20"/>
                <w:szCs w:val="20"/>
              </w:rPr>
              <w:br/>
              <w:t>Вид молока коровье</w:t>
            </w:r>
            <w:r w:rsidRPr="00B67E57">
              <w:rPr>
                <w:rFonts w:ascii="Tahoma" w:hAnsi="Tahoma" w:cs="Tahoma"/>
                <w:color w:val="000000"/>
                <w:sz w:val="20"/>
                <w:szCs w:val="20"/>
              </w:rPr>
              <w:br/>
              <w:t>Упаковка тетра-пак</w:t>
            </w:r>
            <w:r w:rsidRPr="00B67E57">
              <w:rPr>
                <w:rFonts w:ascii="Tahoma" w:hAnsi="Tahoma" w:cs="Tahoma"/>
                <w:color w:val="000000"/>
                <w:sz w:val="20"/>
                <w:szCs w:val="20"/>
              </w:rPr>
              <w:br/>
              <w:t>Состав молоко нормализованное</w:t>
            </w:r>
          </w:p>
        </w:tc>
        <w:tc>
          <w:tcPr>
            <w:tcW w:w="992" w:type="dxa"/>
            <w:tcBorders>
              <w:top w:val="nil"/>
              <w:left w:val="nil"/>
              <w:bottom w:val="single" w:sz="4" w:space="0" w:color="auto"/>
              <w:right w:val="single" w:sz="4" w:space="0" w:color="auto"/>
            </w:tcBorders>
            <w:shd w:val="clear" w:color="000000" w:fill="D9E1F2"/>
            <w:noWrap/>
            <w:vAlign w:val="center"/>
            <w:hideMark/>
          </w:tcPr>
          <w:p w14:paraId="664FC2CA"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rPr>
              <w:t>1л.</w:t>
            </w:r>
          </w:p>
        </w:tc>
        <w:tc>
          <w:tcPr>
            <w:tcW w:w="992" w:type="dxa"/>
            <w:tcBorders>
              <w:top w:val="nil"/>
              <w:left w:val="nil"/>
              <w:bottom w:val="single" w:sz="4" w:space="0" w:color="auto"/>
              <w:right w:val="single" w:sz="4" w:space="0" w:color="auto"/>
            </w:tcBorders>
            <w:shd w:val="clear" w:color="000000" w:fill="D9E1F2"/>
            <w:noWrap/>
            <w:vAlign w:val="center"/>
            <w:hideMark/>
          </w:tcPr>
          <w:p w14:paraId="1CF0BE64"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lang w:val="en-US"/>
              </w:rPr>
              <w:t>150</w:t>
            </w:r>
            <w:r w:rsidRPr="005D51C1">
              <w:rPr>
                <w:rFonts w:ascii="Tahoma" w:hAnsi="Tahoma" w:cs="Tahoma"/>
                <w:color w:val="000000"/>
                <w:sz w:val="20"/>
                <w:szCs w:val="20"/>
              </w:rPr>
              <w:t>шт.</w:t>
            </w:r>
          </w:p>
        </w:tc>
        <w:tc>
          <w:tcPr>
            <w:tcW w:w="1134" w:type="dxa"/>
            <w:tcBorders>
              <w:top w:val="nil"/>
              <w:left w:val="nil"/>
              <w:bottom w:val="single" w:sz="4" w:space="0" w:color="auto"/>
              <w:right w:val="single" w:sz="4" w:space="0" w:color="auto"/>
            </w:tcBorders>
            <w:shd w:val="clear" w:color="000000" w:fill="D9E1F2"/>
          </w:tcPr>
          <w:p w14:paraId="5AC4B13B" w14:textId="77777777" w:rsidR="00DA44EE" w:rsidRDefault="00DA44EE" w:rsidP="00774BA7">
            <w:pPr>
              <w:tabs>
                <w:tab w:val="center" w:pos="1238"/>
              </w:tabs>
              <w:spacing w:after="0" w:line="240" w:lineRule="auto"/>
              <w:jc w:val="center"/>
              <w:rPr>
                <w:rFonts w:ascii="Tahoma" w:hAnsi="Tahoma" w:cs="Tahoma"/>
                <w:sz w:val="20"/>
                <w:szCs w:val="20"/>
                <w:lang w:eastAsia="ru-RU"/>
              </w:rPr>
            </w:pPr>
          </w:p>
          <w:p w14:paraId="46D01966" w14:textId="77777777" w:rsidR="00DA44EE" w:rsidRDefault="00DA44EE" w:rsidP="00774BA7">
            <w:pPr>
              <w:tabs>
                <w:tab w:val="center" w:pos="1238"/>
              </w:tabs>
              <w:spacing w:after="0" w:line="240" w:lineRule="auto"/>
              <w:jc w:val="center"/>
              <w:rPr>
                <w:rFonts w:ascii="Tahoma" w:hAnsi="Tahoma" w:cs="Tahoma"/>
                <w:sz w:val="20"/>
                <w:szCs w:val="20"/>
                <w:lang w:eastAsia="ru-RU"/>
              </w:rPr>
            </w:pPr>
          </w:p>
          <w:p w14:paraId="386B2649" w14:textId="77777777" w:rsidR="00DA44EE" w:rsidRPr="005D51C1" w:rsidRDefault="00DA44EE" w:rsidP="00774BA7">
            <w:pPr>
              <w:tabs>
                <w:tab w:val="center" w:pos="1238"/>
              </w:tabs>
              <w:spacing w:after="0" w:line="240" w:lineRule="auto"/>
              <w:jc w:val="center"/>
              <w:rPr>
                <w:rFonts w:ascii="Tahoma" w:hAnsi="Tahoma" w:cs="Tahoma"/>
                <w:sz w:val="20"/>
                <w:szCs w:val="20"/>
                <w:lang w:eastAsia="ru-RU"/>
              </w:rPr>
            </w:pPr>
            <w:r>
              <w:rPr>
                <w:rFonts w:ascii="Tahoma" w:hAnsi="Tahoma" w:cs="Tahoma"/>
                <w:sz w:val="20"/>
                <w:szCs w:val="20"/>
                <w:lang w:eastAsia="ru-RU"/>
              </w:rPr>
              <w:t>80</w:t>
            </w:r>
          </w:p>
        </w:tc>
        <w:tc>
          <w:tcPr>
            <w:tcW w:w="1704" w:type="dxa"/>
            <w:tcBorders>
              <w:top w:val="nil"/>
              <w:left w:val="single" w:sz="4" w:space="0" w:color="auto"/>
              <w:bottom w:val="single" w:sz="4" w:space="0" w:color="auto"/>
              <w:right w:val="single" w:sz="4" w:space="0" w:color="auto"/>
            </w:tcBorders>
            <w:shd w:val="clear" w:color="000000" w:fill="D9E1F2"/>
          </w:tcPr>
          <w:p w14:paraId="24D46B68" w14:textId="77777777" w:rsidR="00DA44EE" w:rsidRPr="00B67E57" w:rsidRDefault="00DA44EE" w:rsidP="00774BA7">
            <w:pPr>
              <w:spacing w:after="0" w:line="240" w:lineRule="auto"/>
              <w:jc w:val="center"/>
              <w:rPr>
                <w:rFonts w:ascii="Tahoma" w:hAnsi="Tahoma" w:cs="Tahoma"/>
                <w:color w:val="000000"/>
                <w:sz w:val="20"/>
                <w:szCs w:val="20"/>
              </w:rPr>
            </w:pPr>
            <w:r>
              <w:rPr>
                <w:noProof/>
                <w:lang w:eastAsia="ru-RU"/>
              </w:rPr>
              <w:drawing>
                <wp:inline distT="0" distB="0" distL="0" distR="0" wp14:anchorId="6AAEFED0" wp14:editId="567271B0">
                  <wp:extent cx="619125" cy="7810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2867" cy="785771"/>
                          </a:xfrm>
                          <a:prstGeom prst="rect">
                            <a:avLst/>
                          </a:prstGeom>
                        </pic:spPr>
                      </pic:pic>
                    </a:graphicData>
                  </a:graphic>
                </wp:inline>
              </w:drawing>
            </w:r>
          </w:p>
        </w:tc>
      </w:tr>
      <w:tr w:rsidR="00DA44EE" w:rsidRPr="00B67E57" w14:paraId="57AD6B65" w14:textId="77777777" w:rsidTr="00DA44EE">
        <w:trPr>
          <w:trHeight w:val="1077"/>
          <w:jc w:val="center"/>
        </w:trPr>
        <w:tc>
          <w:tcPr>
            <w:tcW w:w="849" w:type="dxa"/>
            <w:tcBorders>
              <w:top w:val="nil"/>
              <w:left w:val="single" w:sz="4" w:space="0" w:color="auto"/>
              <w:bottom w:val="single" w:sz="4" w:space="0" w:color="auto"/>
              <w:right w:val="single" w:sz="4" w:space="0" w:color="auto"/>
            </w:tcBorders>
            <w:shd w:val="clear" w:color="000000" w:fill="D9E1F2"/>
            <w:noWrap/>
            <w:vAlign w:val="center"/>
            <w:hideMark/>
          </w:tcPr>
          <w:p w14:paraId="3DBA5274" w14:textId="77777777" w:rsidR="00DA44EE" w:rsidRPr="00B67E57" w:rsidRDefault="00DA44EE" w:rsidP="00774BA7">
            <w:pPr>
              <w:spacing w:after="0" w:line="240" w:lineRule="auto"/>
              <w:jc w:val="center"/>
              <w:rPr>
                <w:rFonts w:ascii="Tahoma" w:hAnsi="Tahoma" w:cs="Tahoma"/>
                <w:color w:val="000000"/>
                <w:sz w:val="20"/>
                <w:szCs w:val="20"/>
              </w:rPr>
            </w:pPr>
            <w:r w:rsidRPr="00B67E57">
              <w:rPr>
                <w:rFonts w:ascii="Tahoma" w:hAnsi="Tahoma" w:cs="Tahoma"/>
                <w:color w:val="000000"/>
                <w:sz w:val="20"/>
                <w:szCs w:val="20"/>
              </w:rPr>
              <w:t>2</w:t>
            </w:r>
          </w:p>
        </w:tc>
        <w:tc>
          <w:tcPr>
            <w:tcW w:w="1268" w:type="dxa"/>
            <w:tcBorders>
              <w:top w:val="single" w:sz="4" w:space="0" w:color="auto"/>
              <w:left w:val="nil"/>
              <w:bottom w:val="single" w:sz="4" w:space="0" w:color="auto"/>
              <w:right w:val="nil"/>
            </w:tcBorders>
            <w:shd w:val="clear" w:color="000000" w:fill="D9E1F2"/>
            <w:noWrap/>
            <w:vAlign w:val="center"/>
            <w:hideMark/>
          </w:tcPr>
          <w:p w14:paraId="2FFA0A2D" w14:textId="77777777" w:rsidR="00DA44EE" w:rsidRPr="005D51C1" w:rsidRDefault="00DA44EE" w:rsidP="00774BA7">
            <w:pPr>
              <w:spacing w:after="0" w:line="240" w:lineRule="auto"/>
              <w:rPr>
                <w:rFonts w:ascii="Tahoma" w:hAnsi="Tahoma" w:cs="Tahoma"/>
                <w:color w:val="000000"/>
                <w:sz w:val="20"/>
                <w:szCs w:val="20"/>
              </w:rPr>
            </w:pPr>
            <w:r w:rsidRPr="005D51C1">
              <w:rPr>
                <w:rFonts w:ascii="Tahoma" w:hAnsi="Tahoma" w:cs="Tahoma"/>
                <w:color w:val="000000"/>
                <w:sz w:val="20"/>
                <w:szCs w:val="20"/>
              </w:rPr>
              <w:t xml:space="preserve">Вода </w:t>
            </w:r>
          </w:p>
        </w:tc>
        <w:tc>
          <w:tcPr>
            <w:tcW w:w="2556" w:type="dxa"/>
            <w:tcBorders>
              <w:top w:val="nil"/>
              <w:left w:val="single" w:sz="4" w:space="0" w:color="auto"/>
              <w:bottom w:val="single" w:sz="4" w:space="0" w:color="auto"/>
              <w:right w:val="single" w:sz="4" w:space="0" w:color="auto"/>
            </w:tcBorders>
            <w:shd w:val="clear" w:color="000000" w:fill="D9E1F2"/>
            <w:hideMark/>
          </w:tcPr>
          <w:p w14:paraId="2665389D" w14:textId="77777777" w:rsidR="00DA44EE" w:rsidRPr="00B67E57" w:rsidRDefault="00DA44EE" w:rsidP="00774BA7">
            <w:pPr>
              <w:spacing w:after="0" w:line="240" w:lineRule="auto"/>
              <w:rPr>
                <w:rFonts w:ascii="Tahoma" w:hAnsi="Tahoma" w:cs="Tahoma"/>
                <w:color w:val="000000"/>
                <w:sz w:val="20"/>
                <w:szCs w:val="20"/>
              </w:rPr>
            </w:pPr>
            <w:r w:rsidRPr="00B67E57">
              <w:rPr>
                <w:rFonts w:ascii="Tahoma" w:hAnsi="Tahoma" w:cs="Tahoma"/>
                <w:color w:val="000000"/>
                <w:sz w:val="20"/>
                <w:szCs w:val="20"/>
              </w:rPr>
              <w:t>негазированная родниковая вода ледникового происхождения, Минерализация 100 - 200 мг/дм3/</w:t>
            </w:r>
            <w:proofErr w:type="spellStart"/>
            <w:r w:rsidRPr="00B67E57">
              <w:rPr>
                <w:rFonts w:ascii="Tahoma" w:hAnsi="Tahoma" w:cs="Tahoma"/>
                <w:color w:val="000000"/>
                <w:sz w:val="20"/>
                <w:szCs w:val="20"/>
              </w:rPr>
              <w:t>mg</w:t>
            </w:r>
            <w:proofErr w:type="spellEnd"/>
            <w:r w:rsidRPr="00B67E57">
              <w:rPr>
                <w:rFonts w:ascii="Tahoma" w:hAnsi="Tahoma" w:cs="Tahoma"/>
                <w:color w:val="000000"/>
                <w:sz w:val="20"/>
                <w:szCs w:val="20"/>
              </w:rPr>
              <w:t>/dm3</w:t>
            </w:r>
          </w:p>
        </w:tc>
        <w:tc>
          <w:tcPr>
            <w:tcW w:w="992" w:type="dxa"/>
            <w:tcBorders>
              <w:top w:val="nil"/>
              <w:left w:val="nil"/>
              <w:bottom w:val="single" w:sz="4" w:space="0" w:color="auto"/>
              <w:right w:val="single" w:sz="4" w:space="0" w:color="auto"/>
            </w:tcBorders>
            <w:shd w:val="clear" w:color="000000" w:fill="D9E1F2"/>
            <w:noWrap/>
            <w:vAlign w:val="center"/>
            <w:hideMark/>
          </w:tcPr>
          <w:p w14:paraId="1439B7D4"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rPr>
              <w:t>0,5л.</w:t>
            </w:r>
          </w:p>
        </w:tc>
        <w:tc>
          <w:tcPr>
            <w:tcW w:w="992" w:type="dxa"/>
            <w:tcBorders>
              <w:top w:val="nil"/>
              <w:left w:val="nil"/>
              <w:bottom w:val="single" w:sz="4" w:space="0" w:color="auto"/>
              <w:right w:val="single" w:sz="4" w:space="0" w:color="auto"/>
            </w:tcBorders>
            <w:shd w:val="clear" w:color="000000" w:fill="D9E1F2"/>
            <w:noWrap/>
            <w:vAlign w:val="center"/>
            <w:hideMark/>
          </w:tcPr>
          <w:p w14:paraId="054DFCDC" w14:textId="77777777" w:rsidR="00DA44EE" w:rsidRPr="005D51C1" w:rsidRDefault="00DA44EE" w:rsidP="00774BA7">
            <w:pPr>
              <w:spacing w:after="0" w:line="240" w:lineRule="auto"/>
              <w:jc w:val="center"/>
              <w:rPr>
                <w:rFonts w:ascii="Tahoma" w:hAnsi="Tahoma" w:cs="Tahoma"/>
                <w:color w:val="000000"/>
                <w:sz w:val="20"/>
                <w:szCs w:val="20"/>
              </w:rPr>
            </w:pPr>
            <w:r>
              <w:rPr>
                <w:rFonts w:ascii="Tahoma" w:hAnsi="Tahoma" w:cs="Tahoma"/>
                <w:color w:val="000000"/>
                <w:sz w:val="20"/>
                <w:szCs w:val="20"/>
              </w:rPr>
              <w:t>7</w:t>
            </w:r>
            <w:r w:rsidRPr="005D51C1">
              <w:rPr>
                <w:rFonts w:ascii="Tahoma" w:hAnsi="Tahoma" w:cs="Tahoma"/>
                <w:color w:val="000000"/>
                <w:sz w:val="20"/>
                <w:szCs w:val="20"/>
              </w:rPr>
              <w:t>00шт.</w:t>
            </w:r>
          </w:p>
        </w:tc>
        <w:tc>
          <w:tcPr>
            <w:tcW w:w="1134" w:type="dxa"/>
            <w:tcBorders>
              <w:top w:val="nil"/>
              <w:left w:val="nil"/>
              <w:bottom w:val="single" w:sz="4" w:space="0" w:color="auto"/>
              <w:right w:val="single" w:sz="4" w:space="0" w:color="auto"/>
            </w:tcBorders>
            <w:shd w:val="clear" w:color="000000" w:fill="D9E1F2"/>
          </w:tcPr>
          <w:p w14:paraId="1BEA4A48" w14:textId="77777777" w:rsidR="00DA44EE" w:rsidRDefault="00DA44EE" w:rsidP="00774BA7">
            <w:pPr>
              <w:spacing w:after="0" w:line="240" w:lineRule="auto"/>
              <w:jc w:val="center"/>
              <w:rPr>
                <w:rFonts w:ascii="Tahoma" w:hAnsi="Tahoma" w:cs="Tahoma"/>
                <w:noProof/>
                <w:color w:val="000000"/>
                <w:sz w:val="20"/>
                <w:szCs w:val="20"/>
                <w:lang w:eastAsia="ru-RU"/>
              </w:rPr>
            </w:pPr>
          </w:p>
          <w:p w14:paraId="06307524" w14:textId="77777777" w:rsidR="00DA44EE" w:rsidRDefault="00DA44EE" w:rsidP="00774BA7">
            <w:pPr>
              <w:spacing w:after="0" w:line="240" w:lineRule="auto"/>
              <w:jc w:val="center"/>
              <w:rPr>
                <w:rFonts w:ascii="Tahoma" w:hAnsi="Tahoma" w:cs="Tahoma"/>
                <w:noProof/>
                <w:color w:val="000000"/>
                <w:sz w:val="20"/>
                <w:szCs w:val="20"/>
                <w:lang w:eastAsia="ru-RU"/>
              </w:rPr>
            </w:pPr>
          </w:p>
          <w:p w14:paraId="0C0A9669" w14:textId="77777777" w:rsidR="00DA44EE" w:rsidRPr="005D51C1" w:rsidRDefault="00DA44EE" w:rsidP="00774BA7">
            <w:pPr>
              <w:spacing w:after="0" w:line="240" w:lineRule="auto"/>
              <w:jc w:val="center"/>
              <w:rPr>
                <w:rFonts w:ascii="Tahoma" w:hAnsi="Tahoma" w:cs="Tahoma"/>
                <w:noProof/>
                <w:color w:val="000000"/>
                <w:sz w:val="20"/>
                <w:szCs w:val="20"/>
                <w:lang w:eastAsia="ru-RU"/>
              </w:rPr>
            </w:pPr>
            <w:r>
              <w:rPr>
                <w:rFonts w:ascii="Tahoma" w:hAnsi="Tahoma" w:cs="Tahoma"/>
                <w:noProof/>
                <w:color w:val="000000"/>
                <w:sz w:val="20"/>
                <w:szCs w:val="20"/>
                <w:lang w:eastAsia="ru-RU"/>
              </w:rPr>
              <w:t>25</w:t>
            </w:r>
          </w:p>
        </w:tc>
        <w:tc>
          <w:tcPr>
            <w:tcW w:w="1704" w:type="dxa"/>
            <w:tcBorders>
              <w:top w:val="nil"/>
              <w:left w:val="single" w:sz="4" w:space="0" w:color="auto"/>
              <w:bottom w:val="single" w:sz="4" w:space="0" w:color="auto"/>
              <w:right w:val="single" w:sz="4" w:space="0" w:color="auto"/>
            </w:tcBorders>
            <w:shd w:val="clear" w:color="000000" w:fill="D9E1F2"/>
          </w:tcPr>
          <w:p w14:paraId="6B207821" w14:textId="77777777" w:rsidR="00DA44EE" w:rsidRPr="00B67E57" w:rsidRDefault="00DA44EE" w:rsidP="00774BA7">
            <w:pPr>
              <w:spacing w:after="0" w:line="240" w:lineRule="auto"/>
              <w:jc w:val="center"/>
              <w:rPr>
                <w:rFonts w:ascii="Tahoma" w:hAnsi="Tahoma" w:cs="Tahoma"/>
                <w:color w:val="000000"/>
                <w:sz w:val="20"/>
                <w:szCs w:val="20"/>
              </w:rPr>
            </w:pPr>
            <w:r w:rsidRPr="00B67E57">
              <w:rPr>
                <w:rFonts w:ascii="Tahoma" w:hAnsi="Tahoma" w:cs="Tahoma"/>
                <w:noProof/>
                <w:color w:val="000000"/>
                <w:sz w:val="20"/>
                <w:szCs w:val="20"/>
                <w:lang w:eastAsia="ru-RU"/>
              </w:rPr>
              <w:drawing>
                <wp:inline distT="0" distB="0" distL="0" distR="0" wp14:anchorId="7F805E00" wp14:editId="7AA329DF">
                  <wp:extent cx="628650" cy="609600"/>
                  <wp:effectExtent l="0" t="0" r="0" b="0"/>
                  <wp:docPr id="22" name="Рисунок 22" descr="D:\Users\zhibraev\AppData\Local\Microsoft\Windows\INetCache\Content.Word\IMG_20200212_10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Users\zhibraev\AppData\Local\Microsoft\Windows\INetCache\Content.Word\IMG_20200212_1013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7540" cy="618221"/>
                          </a:xfrm>
                          <a:prstGeom prst="rect">
                            <a:avLst/>
                          </a:prstGeom>
                          <a:noFill/>
                          <a:ln>
                            <a:noFill/>
                          </a:ln>
                        </pic:spPr>
                      </pic:pic>
                    </a:graphicData>
                  </a:graphic>
                </wp:inline>
              </w:drawing>
            </w:r>
          </w:p>
        </w:tc>
      </w:tr>
      <w:tr w:rsidR="00DA44EE" w:rsidRPr="00B67E57" w14:paraId="07F73560" w14:textId="77777777" w:rsidTr="00DA44EE">
        <w:trPr>
          <w:trHeight w:val="1275"/>
          <w:jc w:val="center"/>
        </w:trPr>
        <w:tc>
          <w:tcPr>
            <w:tcW w:w="849" w:type="dxa"/>
            <w:tcBorders>
              <w:top w:val="nil"/>
              <w:left w:val="single" w:sz="4" w:space="0" w:color="auto"/>
              <w:bottom w:val="single" w:sz="4" w:space="0" w:color="auto"/>
              <w:right w:val="single" w:sz="4" w:space="0" w:color="auto"/>
            </w:tcBorders>
            <w:shd w:val="clear" w:color="000000" w:fill="D9E1F2"/>
            <w:noWrap/>
            <w:vAlign w:val="center"/>
          </w:tcPr>
          <w:p w14:paraId="32FDE0A0" w14:textId="77777777" w:rsidR="00DA44EE" w:rsidRPr="0021341A" w:rsidRDefault="00DA44EE" w:rsidP="00774BA7">
            <w:pPr>
              <w:spacing w:after="0" w:line="240" w:lineRule="auto"/>
              <w:jc w:val="center"/>
              <w:rPr>
                <w:rFonts w:ascii="Tahoma" w:hAnsi="Tahoma" w:cs="Tahoma"/>
                <w:color w:val="000000"/>
                <w:sz w:val="20"/>
                <w:szCs w:val="20"/>
                <w:lang w:val="en-US"/>
              </w:rPr>
            </w:pPr>
            <w:r>
              <w:rPr>
                <w:rFonts w:ascii="Tahoma" w:hAnsi="Tahoma" w:cs="Tahoma"/>
                <w:color w:val="000000"/>
                <w:sz w:val="20"/>
                <w:szCs w:val="20"/>
                <w:lang w:val="en-US"/>
              </w:rPr>
              <w:t>3</w:t>
            </w:r>
          </w:p>
        </w:tc>
        <w:tc>
          <w:tcPr>
            <w:tcW w:w="1268" w:type="dxa"/>
            <w:tcBorders>
              <w:top w:val="single" w:sz="4" w:space="0" w:color="auto"/>
              <w:left w:val="nil"/>
              <w:bottom w:val="single" w:sz="4" w:space="0" w:color="auto"/>
              <w:right w:val="nil"/>
            </w:tcBorders>
            <w:shd w:val="clear" w:color="000000" w:fill="D9E1F2"/>
            <w:noWrap/>
            <w:vAlign w:val="center"/>
          </w:tcPr>
          <w:p w14:paraId="509F3949" w14:textId="77777777" w:rsidR="00DA44EE" w:rsidRPr="005D51C1" w:rsidRDefault="00DA44EE" w:rsidP="00774BA7">
            <w:pPr>
              <w:spacing w:after="0" w:line="240" w:lineRule="auto"/>
              <w:rPr>
                <w:rFonts w:ascii="Tahoma" w:hAnsi="Tahoma" w:cs="Tahoma"/>
                <w:color w:val="000000"/>
                <w:sz w:val="20"/>
                <w:szCs w:val="20"/>
              </w:rPr>
            </w:pPr>
            <w:r w:rsidRPr="005D51C1">
              <w:rPr>
                <w:rFonts w:ascii="Tahoma" w:hAnsi="Tahoma" w:cs="Tahoma"/>
                <w:color w:val="000000"/>
                <w:sz w:val="20"/>
                <w:szCs w:val="20"/>
              </w:rPr>
              <w:t xml:space="preserve">Изюм </w:t>
            </w:r>
          </w:p>
        </w:tc>
        <w:tc>
          <w:tcPr>
            <w:tcW w:w="2556" w:type="dxa"/>
            <w:tcBorders>
              <w:top w:val="nil"/>
              <w:left w:val="single" w:sz="4" w:space="0" w:color="auto"/>
              <w:bottom w:val="single" w:sz="4" w:space="0" w:color="auto"/>
              <w:right w:val="single" w:sz="4" w:space="0" w:color="auto"/>
            </w:tcBorders>
            <w:shd w:val="clear" w:color="000000" w:fill="D9E1F2"/>
          </w:tcPr>
          <w:p w14:paraId="07657339" w14:textId="77777777" w:rsidR="00DA44EE" w:rsidRPr="00B67E57" w:rsidRDefault="00DA44EE" w:rsidP="00774BA7">
            <w:pPr>
              <w:spacing w:after="0" w:line="240" w:lineRule="auto"/>
              <w:rPr>
                <w:rFonts w:ascii="Tahoma" w:hAnsi="Tahoma" w:cs="Tahoma"/>
                <w:color w:val="000000"/>
                <w:sz w:val="20"/>
                <w:szCs w:val="20"/>
              </w:rPr>
            </w:pPr>
            <w:r w:rsidRPr="00B67E57">
              <w:rPr>
                <w:rFonts w:ascii="Tahoma" w:hAnsi="Tahoma" w:cs="Tahoma"/>
                <w:color w:val="000000"/>
                <w:sz w:val="20"/>
                <w:szCs w:val="20"/>
              </w:rPr>
              <w:t>Изюм черный, отборный, очищенный Калории, ккал:  264</w:t>
            </w:r>
            <w:r w:rsidRPr="00B67E57">
              <w:rPr>
                <w:rFonts w:ascii="Tahoma" w:hAnsi="Tahoma" w:cs="Tahoma"/>
                <w:color w:val="000000"/>
                <w:sz w:val="20"/>
                <w:szCs w:val="20"/>
              </w:rPr>
              <w:br/>
              <w:t>Белки, г:  2.9</w:t>
            </w:r>
            <w:r w:rsidRPr="00B67E57">
              <w:rPr>
                <w:rFonts w:ascii="Tahoma" w:hAnsi="Tahoma" w:cs="Tahoma"/>
                <w:color w:val="000000"/>
                <w:sz w:val="20"/>
                <w:szCs w:val="20"/>
              </w:rPr>
              <w:br/>
              <w:t>Жиры, г:  0.6</w:t>
            </w:r>
            <w:r w:rsidRPr="00B67E57">
              <w:rPr>
                <w:rFonts w:ascii="Tahoma" w:hAnsi="Tahoma" w:cs="Tahoma"/>
                <w:color w:val="000000"/>
                <w:sz w:val="20"/>
                <w:szCs w:val="20"/>
              </w:rPr>
              <w:br/>
              <w:t>Углеводы, г:  66.0</w:t>
            </w:r>
          </w:p>
        </w:tc>
        <w:tc>
          <w:tcPr>
            <w:tcW w:w="992" w:type="dxa"/>
            <w:tcBorders>
              <w:top w:val="nil"/>
              <w:left w:val="nil"/>
              <w:bottom w:val="single" w:sz="4" w:space="0" w:color="auto"/>
              <w:right w:val="single" w:sz="4" w:space="0" w:color="auto"/>
            </w:tcBorders>
            <w:shd w:val="clear" w:color="000000" w:fill="D9E1F2"/>
            <w:noWrap/>
            <w:vAlign w:val="center"/>
          </w:tcPr>
          <w:p w14:paraId="5A02130B"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rPr>
              <w:t>1кг.</w:t>
            </w:r>
          </w:p>
        </w:tc>
        <w:tc>
          <w:tcPr>
            <w:tcW w:w="992" w:type="dxa"/>
            <w:tcBorders>
              <w:top w:val="nil"/>
              <w:left w:val="nil"/>
              <w:bottom w:val="single" w:sz="4" w:space="0" w:color="auto"/>
              <w:right w:val="single" w:sz="4" w:space="0" w:color="auto"/>
            </w:tcBorders>
            <w:shd w:val="clear" w:color="000000" w:fill="D9E1F2"/>
            <w:noWrap/>
            <w:vAlign w:val="center"/>
          </w:tcPr>
          <w:p w14:paraId="1CA175D3"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rPr>
              <w:t>10кг.</w:t>
            </w:r>
          </w:p>
        </w:tc>
        <w:tc>
          <w:tcPr>
            <w:tcW w:w="1134" w:type="dxa"/>
            <w:tcBorders>
              <w:top w:val="nil"/>
              <w:left w:val="nil"/>
              <w:bottom w:val="single" w:sz="4" w:space="0" w:color="auto"/>
              <w:right w:val="single" w:sz="4" w:space="0" w:color="auto"/>
            </w:tcBorders>
            <w:shd w:val="clear" w:color="000000" w:fill="D9E1F2"/>
          </w:tcPr>
          <w:p w14:paraId="7931D78C" w14:textId="77777777" w:rsidR="00DA44EE" w:rsidRDefault="00DA44EE" w:rsidP="00774BA7">
            <w:pPr>
              <w:spacing w:after="0" w:line="240" w:lineRule="auto"/>
              <w:jc w:val="center"/>
              <w:rPr>
                <w:rFonts w:ascii="Tahoma" w:hAnsi="Tahoma" w:cs="Tahoma"/>
                <w:noProof/>
                <w:color w:val="000000"/>
                <w:sz w:val="20"/>
                <w:szCs w:val="20"/>
                <w:lang w:eastAsia="ru-RU"/>
              </w:rPr>
            </w:pPr>
          </w:p>
          <w:p w14:paraId="08270309" w14:textId="77777777" w:rsidR="00DA44EE" w:rsidRDefault="00DA44EE" w:rsidP="00774BA7">
            <w:pPr>
              <w:spacing w:after="0" w:line="240" w:lineRule="auto"/>
              <w:jc w:val="center"/>
              <w:rPr>
                <w:rFonts w:ascii="Tahoma" w:hAnsi="Tahoma" w:cs="Tahoma"/>
                <w:noProof/>
                <w:color w:val="000000"/>
                <w:sz w:val="20"/>
                <w:szCs w:val="20"/>
                <w:lang w:eastAsia="ru-RU"/>
              </w:rPr>
            </w:pPr>
          </w:p>
          <w:p w14:paraId="5BAC1668" w14:textId="77777777" w:rsidR="00DA44EE" w:rsidRPr="005D51C1" w:rsidRDefault="00DA44EE" w:rsidP="00774BA7">
            <w:pPr>
              <w:spacing w:after="0" w:line="240" w:lineRule="auto"/>
              <w:jc w:val="center"/>
              <w:rPr>
                <w:rFonts w:ascii="Tahoma" w:hAnsi="Tahoma" w:cs="Tahoma"/>
                <w:noProof/>
                <w:color w:val="000000"/>
                <w:sz w:val="20"/>
                <w:szCs w:val="20"/>
                <w:lang w:eastAsia="ru-RU"/>
              </w:rPr>
            </w:pPr>
            <w:r>
              <w:rPr>
                <w:rFonts w:ascii="Tahoma" w:hAnsi="Tahoma" w:cs="Tahoma"/>
                <w:noProof/>
                <w:color w:val="000000"/>
                <w:sz w:val="20"/>
                <w:szCs w:val="20"/>
                <w:lang w:val="en-US" w:eastAsia="ru-RU"/>
              </w:rPr>
              <w:t>4</w:t>
            </w:r>
            <w:r>
              <w:rPr>
                <w:rFonts w:ascii="Tahoma" w:hAnsi="Tahoma" w:cs="Tahoma"/>
                <w:noProof/>
                <w:color w:val="000000"/>
                <w:sz w:val="20"/>
                <w:szCs w:val="20"/>
                <w:lang w:eastAsia="ru-RU"/>
              </w:rPr>
              <w:t>00</w:t>
            </w:r>
          </w:p>
        </w:tc>
        <w:tc>
          <w:tcPr>
            <w:tcW w:w="1704" w:type="dxa"/>
            <w:tcBorders>
              <w:top w:val="nil"/>
              <w:left w:val="single" w:sz="4" w:space="0" w:color="auto"/>
              <w:bottom w:val="single" w:sz="4" w:space="0" w:color="auto"/>
              <w:right w:val="single" w:sz="4" w:space="0" w:color="auto"/>
            </w:tcBorders>
            <w:shd w:val="clear" w:color="000000" w:fill="D9E1F2"/>
          </w:tcPr>
          <w:p w14:paraId="5DCC76D2" w14:textId="77777777" w:rsidR="00DA44EE" w:rsidRPr="00B67E57" w:rsidRDefault="00DA44EE" w:rsidP="00774BA7">
            <w:pPr>
              <w:spacing w:after="0" w:line="240" w:lineRule="auto"/>
              <w:jc w:val="center"/>
              <w:rPr>
                <w:rFonts w:ascii="Tahoma" w:hAnsi="Tahoma" w:cs="Tahoma"/>
                <w:color w:val="000000"/>
                <w:sz w:val="20"/>
                <w:szCs w:val="20"/>
              </w:rPr>
            </w:pPr>
            <w:r w:rsidRPr="00B67E57">
              <w:rPr>
                <w:rFonts w:ascii="Tahoma" w:hAnsi="Tahoma" w:cs="Tahoma"/>
                <w:noProof/>
                <w:color w:val="000000"/>
                <w:sz w:val="20"/>
                <w:szCs w:val="20"/>
                <w:lang w:eastAsia="ru-RU"/>
              </w:rPr>
              <w:drawing>
                <wp:inline distT="0" distB="0" distL="0" distR="0" wp14:anchorId="608A4439" wp14:editId="3368346C">
                  <wp:extent cx="811530" cy="873456"/>
                  <wp:effectExtent l="0" t="0" r="7620" b="3175"/>
                  <wp:docPr id="5" name="Рисунок 5" descr="IMG_20200212_10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200212_1015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4132" cy="876257"/>
                          </a:xfrm>
                          <a:prstGeom prst="rect">
                            <a:avLst/>
                          </a:prstGeom>
                          <a:noFill/>
                          <a:ln>
                            <a:noFill/>
                          </a:ln>
                        </pic:spPr>
                      </pic:pic>
                    </a:graphicData>
                  </a:graphic>
                </wp:inline>
              </w:drawing>
            </w:r>
          </w:p>
        </w:tc>
      </w:tr>
      <w:tr w:rsidR="00DA44EE" w:rsidRPr="00B67E57" w14:paraId="56F99DDC" w14:textId="77777777" w:rsidTr="00DA44EE">
        <w:trPr>
          <w:trHeight w:val="1275"/>
          <w:jc w:val="center"/>
        </w:trPr>
        <w:tc>
          <w:tcPr>
            <w:tcW w:w="849" w:type="dxa"/>
            <w:tcBorders>
              <w:top w:val="nil"/>
              <w:left w:val="single" w:sz="4" w:space="0" w:color="auto"/>
              <w:bottom w:val="single" w:sz="4" w:space="0" w:color="auto"/>
              <w:right w:val="single" w:sz="4" w:space="0" w:color="auto"/>
            </w:tcBorders>
            <w:shd w:val="clear" w:color="000000" w:fill="D9E1F2"/>
            <w:noWrap/>
            <w:vAlign w:val="center"/>
            <w:hideMark/>
          </w:tcPr>
          <w:p w14:paraId="31C76A9C" w14:textId="77777777" w:rsidR="00DA44EE" w:rsidRPr="00B67E57" w:rsidRDefault="00DA44EE" w:rsidP="00774BA7">
            <w:pPr>
              <w:spacing w:after="0" w:line="240" w:lineRule="auto"/>
              <w:jc w:val="center"/>
              <w:rPr>
                <w:rFonts w:ascii="Tahoma" w:hAnsi="Tahoma" w:cs="Tahoma"/>
                <w:color w:val="000000"/>
                <w:sz w:val="20"/>
                <w:szCs w:val="20"/>
              </w:rPr>
            </w:pPr>
            <w:r w:rsidRPr="00B67E57">
              <w:rPr>
                <w:rFonts w:ascii="Tahoma" w:hAnsi="Tahoma" w:cs="Tahoma"/>
                <w:color w:val="000000"/>
                <w:sz w:val="20"/>
                <w:szCs w:val="20"/>
              </w:rPr>
              <w:t>4</w:t>
            </w:r>
          </w:p>
        </w:tc>
        <w:tc>
          <w:tcPr>
            <w:tcW w:w="1268" w:type="dxa"/>
            <w:tcBorders>
              <w:top w:val="single" w:sz="4" w:space="0" w:color="auto"/>
              <w:left w:val="nil"/>
              <w:bottom w:val="single" w:sz="4" w:space="0" w:color="auto"/>
              <w:right w:val="nil"/>
            </w:tcBorders>
            <w:shd w:val="clear" w:color="000000" w:fill="D9E1F2"/>
            <w:noWrap/>
            <w:vAlign w:val="center"/>
            <w:hideMark/>
          </w:tcPr>
          <w:p w14:paraId="4A51A821" w14:textId="77777777" w:rsidR="00DA44EE" w:rsidRPr="005D51C1" w:rsidRDefault="00DA44EE" w:rsidP="00774BA7">
            <w:pPr>
              <w:spacing w:after="0" w:line="240" w:lineRule="auto"/>
              <w:rPr>
                <w:rFonts w:ascii="Tahoma" w:hAnsi="Tahoma" w:cs="Tahoma"/>
                <w:color w:val="000000"/>
                <w:sz w:val="20"/>
                <w:szCs w:val="20"/>
              </w:rPr>
            </w:pPr>
            <w:r w:rsidRPr="005D51C1">
              <w:rPr>
                <w:rFonts w:ascii="Tahoma" w:hAnsi="Tahoma" w:cs="Tahoma"/>
                <w:color w:val="000000"/>
                <w:sz w:val="20"/>
                <w:szCs w:val="20"/>
              </w:rPr>
              <w:t>Орехи "</w:t>
            </w:r>
            <w:r>
              <w:rPr>
                <w:rFonts w:ascii="Tahoma" w:hAnsi="Tahoma" w:cs="Tahoma"/>
                <w:color w:val="000000"/>
                <w:sz w:val="20"/>
                <w:szCs w:val="20"/>
              </w:rPr>
              <w:t>Грецкий орех</w:t>
            </w:r>
            <w:r w:rsidRPr="005D51C1">
              <w:rPr>
                <w:rFonts w:ascii="Tahoma" w:hAnsi="Tahoma" w:cs="Tahoma"/>
                <w:color w:val="000000"/>
                <w:sz w:val="20"/>
                <w:szCs w:val="20"/>
              </w:rPr>
              <w:t>"</w:t>
            </w:r>
          </w:p>
        </w:tc>
        <w:tc>
          <w:tcPr>
            <w:tcW w:w="2556" w:type="dxa"/>
            <w:tcBorders>
              <w:top w:val="nil"/>
              <w:left w:val="single" w:sz="4" w:space="0" w:color="auto"/>
              <w:bottom w:val="single" w:sz="4" w:space="0" w:color="auto"/>
              <w:right w:val="single" w:sz="4" w:space="0" w:color="auto"/>
            </w:tcBorders>
            <w:shd w:val="clear" w:color="000000" w:fill="D9E1F2"/>
            <w:hideMark/>
          </w:tcPr>
          <w:p w14:paraId="39ABE270" w14:textId="77777777" w:rsidR="00DA44EE" w:rsidRDefault="00DA44EE" w:rsidP="00774BA7">
            <w:pPr>
              <w:spacing w:after="0" w:line="240" w:lineRule="auto"/>
              <w:rPr>
                <w:rFonts w:ascii="Tahoma" w:hAnsi="Tahoma" w:cs="Tahoma"/>
                <w:color w:val="000000"/>
                <w:sz w:val="20"/>
                <w:szCs w:val="20"/>
              </w:rPr>
            </w:pPr>
            <w:r>
              <w:rPr>
                <w:rFonts w:ascii="Tahoma" w:hAnsi="Tahoma" w:cs="Tahoma"/>
                <w:color w:val="000000"/>
                <w:sz w:val="20"/>
                <w:szCs w:val="20"/>
              </w:rPr>
              <w:t>Грецкий орех, очищенный, не соленый.</w:t>
            </w:r>
          </w:p>
          <w:p w14:paraId="121AC479" w14:textId="77777777" w:rsidR="00DA44EE" w:rsidRPr="0021341A" w:rsidRDefault="00DA44EE" w:rsidP="00774BA7">
            <w:pPr>
              <w:spacing w:after="0" w:line="240" w:lineRule="auto"/>
              <w:rPr>
                <w:rFonts w:ascii="Tahoma" w:hAnsi="Tahoma" w:cs="Tahoma"/>
                <w:color w:val="000000"/>
                <w:sz w:val="20"/>
                <w:szCs w:val="20"/>
              </w:rPr>
            </w:pPr>
            <w:r>
              <w:rPr>
                <w:rFonts w:ascii="Tahoma" w:hAnsi="Tahoma" w:cs="Tahoma"/>
                <w:color w:val="000000"/>
                <w:sz w:val="20"/>
                <w:szCs w:val="20"/>
              </w:rPr>
              <w:t xml:space="preserve">Целое ядро ореха. </w:t>
            </w:r>
          </w:p>
        </w:tc>
        <w:tc>
          <w:tcPr>
            <w:tcW w:w="992" w:type="dxa"/>
            <w:tcBorders>
              <w:top w:val="nil"/>
              <w:left w:val="nil"/>
              <w:bottom w:val="single" w:sz="4" w:space="0" w:color="auto"/>
              <w:right w:val="single" w:sz="4" w:space="0" w:color="auto"/>
            </w:tcBorders>
            <w:shd w:val="clear" w:color="000000" w:fill="D9E1F2"/>
            <w:noWrap/>
            <w:vAlign w:val="center"/>
            <w:hideMark/>
          </w:tcPr>
          <w:p w14:paraId="27F00B02"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rPr>
              <w:t>1кг.</w:t>
            </w:r>
          </w:p>
        </w:tc>
        <w:tc>
          <w:tcPr>
            <w:tcW w:w="992" w:type="dxa"/>
            <w:tcBorders>
              <w:top w:val="nil"/>
              <w:left w:val="nil"/>
              <w:bottom w:val="single" w:sz="4" w:space="0" w:color="auto"/>
              <w:right w:val="single" w:sz="4" w:space="0" w:color="auto"/>
            </w:tcBorders>
            <w:shd w:val="clear" w:color="000000" w:fill="D9E1F2"/>
            <w:noWrap/>
            <w:vAlign w:val="center"/>
            <w:hideMark/>
          </w:tcPr>
          <w:p w14:paraId="3EE31648"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rPr>
              <w:t>20кг.</w:t>
            </w:r>
          </w:p>
        </w:tc>
        <w:tc>
          <w:tcPr>
            <w:tcW w:w="1134" w:type="dxa"/>
            <w:tcBorders>
              <w:top w:val="nil"/>
              <w:left w:val="nil"/>
              <w:bottom w:val="single" w:sz="4" w:space="0" w:color="auto"/>
              <w:right w:val="single" w:sz="4" w:space="0" w:color="auto"/>
            </w:tcBorders>
            <w:shd w:val="clear" w:color="000000" w:fill="D9E1F2"/>
          </w:tcPr>
          <w:p w14:paraId="28DA97BB" w14:textId="77777777" w:rsidR="00DA44EE" w:rsidRDefault="00DA44EE" w:rsidP="00774BA7">
            <w:pPr>
              <w:spacing w:after="0" w:line="240" w:lineRule="auto"/>
              <w:jc w:val="center"/>
              <w:rPr>
                <w:rFonts w:ascii="Tahoma" w:hAnsi="Tahoma" w:cs="Tahoma"/>
                <w:noProof/>
                <w:sz w:val="20"/>
                <w:szCs w:val="20"/>
                <w:lang w:eastAsia="ru-RU"/>
              </w:rPr>
            </w:pPr>
          </w:p>
          <w:p w14:paraId="64FBB706" w14:textId="77777777" w:rsidR="00DA44EE" w:rsidRDefault="00DA44EE" w:rsidP="00774BA7">
            <w:pPr>
              <w:spacing w:after="0" w:line="240" w:lineRule="auto"/>
              <w:jc w:val="center"/>
              <w:rPr>
                <w:rFonts w:ascii="Tahoma" w:hAnsi="Tahoma" w:cs="Tahoma"/>
                <w:noProof/>
                <w:sz w:val="20"/>
                <w:szCs w:val="20"/>
                <w:lang w:eastAsia="ru-RU"/>
              </w:rPr>
            </w:pPr>
          </w:p>
          <w:p w14:paraId="27A95612" w14:textId="77777777" w:rsidR="00DA44EE" w:rsidRPr="005D51C1" w:rsidRDefault="00DA44EE" w:rsidP="00774BA7">
            <w:pPr>
              <w:spacing w:after="0" w:line="240" w:lineRule="auto"/>
              <w:jc w:val="center"/>
              <w:rPr>
                <w:rFonts w:ascii="Tahoma" w:hAnsi="Tahoma" w:cs="Tahoma"/>
                <w:noProof/>
                <w:sz w:val="20"/>
                <w:szCs w:val="20"/>
                <w:lang w:eastAsia="ru-RU"/>
              </w:rPr>
            </w:pPr>
            <w:r>
              <w:rPr>
                <w:rFonts w:ascii="Tahoma" w:hAnsi="Tahoma" w:cs="Tahoma"/>
                <w:noProof/>
                <w:sz w:val="20"/>
                <w:szCs w:val="20"/>
                <w:lang w:eastAsia="ru-RU"/>
              </w:rPr>
              <w:t>250</w:t>
            </w:r>
          </w:p>
        </w:tc>
        <w:tc>
          <w:tcPr>
            <w:tcW w:w="1704" w:type="dxa"/>
            <w:tcBorders>
              <w:top w:val="nil"/>
              <w:left w:val="single" w:sz="4" w:space="0" w:color="auto"/>
              <w:bottom w:val="single" w:sz="4" w:space="0" w:color="auto"/>
              <w:right w:val="single" w:sz="4" w:space="0" w:color="auto"/>
            </w:tcBorders>
            <w:shd w:val="clear" w:color="000000" w:fill="D9E1F2"/>
          </w:tcPr>
          <w:p w14:paraId="4C2C34FD" w14:textId="77777777" w:rsidR="00DA44EE" w:rsidRPr="00B67E57" w:rsidRDefault="00DA44EE" w:rsidP="00774BA7">
            <w:pPr>
              <w:spacing w:after="0" w:line="240" w:lineRule="auto"/>
              <w:jc w:val="center"/>
              <w:rPr>
                <w:rFonts w:ascii="Tahoma" w:hAnsi="Tahoma" w:cs="Tahoma"/>
                <w:color w:val="000000"/>
                <w:sz w:val="20"/>
                <w:szCs w:val="20"/>
              </w:rPr>
            </w:pPr>
            <w:r>
              <w:rPr>
                <w:noProof/>
                <w:lang w:eastAsia="ru-RU"/>
              </w:rPr>
              <w:drawing>
                <wp:inline distT="0" distB="0" distL="0" distR="0" wp14:anchorId="3FAFD46C" wp14:editId="57750E1F">
                  <wp:extent cx="944880" cy="644525"/>
                  <wp:effectExtent l="0" t="0" r="762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44880" cy="644525"/>
                          </a:xfrm>
                          <a:prstGeom prst="rect">
                            <a:avLst/>
                          </a:prstGeom>
                        </pic:spPr>
                      </pic:pic>
                    </a:graphicData>
                  </a:graphic>
                </wp:inline>
              </w:drawing>
            </w:r>
          </w:p>
        </w:tc>
      </w:tr>
      <w:tr w:rsidR="00DA44EE" w:rsidRPr="00B67E57" w14:paraId="3056981F" w14:textId="77777777" w:rsidTr="00DA44EE">
        <w:trPr>
          <w:trHeight w:val="1501"/>
          <w:jc w:val="center"/>
        </w:trPr>
        <w:tc>
          <w:tcPr>
            <w:tcW w:w="849" w:type="dxa"/>
            <w:tcBorders>
              <w:top w:val="nil"/>
              <w:left w:val="single" w:sz="4" w:space="0" w:color="auto"/>
              <w:bottom w:val="single" w:sz="4" w:space="0" w:color="auto"/>
              <w:right w:val="single" w:sz="4" w:space="0" w:color="auto"/>
            </w:tcBorders>
            <w:shd w:val="clear" w:color="000000" w:fill="D9E1F2"/>
            <w:noWrap/>
            <w:vAlign w:val="center"/>
            <w:hideMark/>
          </w:tcPr>
          <w:p w14:paraId="4129D37E" w14:textId="77777777" w:rsidR="00DA44EE" w:rsidRPr="00B67E57" w:rsidRDefault="00DA44EE" w:rsidP="00774BA7">
            <w:pPr>
              <w:spacing w:after="0" w:line="240" w:lineRule="auto"/>
              <w:jc w:val="center"/>
              <w:rPr>
                <w:rFonts w:ascii="Tahoma" w:hAnsi="Tahoma" w:cs="Tahoma"/>
                <w:color w:val="000000"/>
                <w:sz w:val="20"/>
                <w:szCs w:val="20"/>
              </w:rPr>
            </w:pPr>
            <w:r w:rsidRPr="00B67E57">
              <w:rPr>
                <w:rFonts w:ascii="Tahoma" w:hAnsi="Tahoma" w:cs="Tahoma"/>
                <w:color w:val="000000"/>
                <w:sz w:val="20"/>
                <w:szCs w:val="20"/>
              </w:rPr>
              <w:t>5</w:t>
            </w:r>
          </w:p>
        </w:tc>
        <w:tc>
          <w:tcPr>
            <w:tcW w:w="1268" w:type="dxa"/>
            <w:tcBorders>
              <w:top w:val="single" w:sz="4" w:space="0" w:color="auto"/>
              <w:left w:val="nil"/>
              <w:bottom w:val="single" w:sz="4" w:space="0" w:color="auto"/>
              <w:right w:val="nil"/>
            </w:tcBorders>
            <w:shd w:val="clear" w:color="000000" w:fill="D9E1F2"/>
            <w:noWrap/>
            <w:vAlign w:val="center"/>
            <w:hideMark/>
          </w:tcPr>
          <w:p w14:paraId="7CA3690E" w14:textId="77777777" w:rsidR="00DA44EE" w:rsidRPr="005D51C1" w:rsidRDefault="00DA44EE" w:rsidP="00774BA7">
            <w:pPr>
              <w:spacing w:after="0" w:line="240" w:lineRule="auto"/>
              <w:rPr>
                <w:rFonts w:ascii="Tahoma" w:hAnsi="Tahoma" w:cs="Tahoma"/>
                <w:color w:val="000000"/>
                <w:sz w:val="20"/>
                <w:szCs w:val="20"/>
              </w:rPr>
            </w:pPr>
            <w:r w:rsidRPr="005D51C1">
              <w:rPr>
                <w:rFonts w:ascii="Tahoma" w:hAnsi="Tahoma" w:cs="Tahoma"/>
                <w:color w:val="000000"/>
                <w:sz w:val="20"/>
                <w:szCs w:val="20"/>
              </w:rPr>
              <w:t>Орехи "Арахис"</w:t>
            </w:r>
          </w:p>
        </w:tc>
        <w:tc>
          <w:tcPr>
            <w:tcW w:w="2556" w:type="dxa"/>
            <w:tcBorders>
              <w:top w:val="nil"/>
              <w:left w:val="single" w:sz="4" w:space="0" w:color="auto"/>
              <w:bottom w:val="single" w:sz="4" w:space="0" w:color="auto"/>
              <w:right w:val="single" w:sz="4" w:space="0" w:color="auto"/>
            </w:tcBorders>
            <w:shd w:val="clear" w:color="000000" w:fill="D9E1F2"/>
            <w:hideMark/>
          </w:tcPr>
          <w:p w14:paraId="24022796" w14:textId="77777777" w:rsidR="00DA44EE" w:rsidRPr="00B67E57" w:rsidRDefault="00DA44EE" w:rsidP="00774BA7">
            <w:pPr>
              <w:spacing w:after="0" w:line="240" w:lineRule="auto"/>
              <w:rPr>
                <w:rFonts w:ascii="Tahoma" w:hAnsi="Tahoma" w:cs="Tahoma"/>
                <w:color w:val="000000"/>
                <w:sz w:val="20"/>
                <w:szCs w:val="20"/>
              </w:rPr>
            </w:pPr>
            <w:r w:rsidRPr="00B67E57">
              <w:rPr>
                <w:rFonts w:ascii="Tahoma" w:hAnsi="Tahoma" w:cs="Tahoma"/>
                <w:color w:val="000000"/>
                <w:sz w:val="20"/>
                <w:szCs w:val="20"/>
              </w:rPr>
              <w:t>Очищенный и не соленый</w:t>
            </w:r>
            <w:r w:rsidRPr="00B67E57">
              <w:rPr>
                <w:rFonts w:ascii="Tahoma" w:hAnsi="Tahoma" w:cs="Tahoma"/>
                <w:color w:val="000000"/>
                <w:sz w:val="20"/>
                <w:szCs w:val="20"/>
              </w:rPr>
              <w:br/>
              <w:t>Энергетическая ценность продукта</w:t>
            </w:r>
            <w:r w:rsidRPr="00B67E57">
              <w:rPr>
                <w:rFonts w:ascii="Tahoma" w:hAnsi="Tahoma" w:cs="Tahoma"/>
                <w:color w:val="000000"/>
                <w:sz w:val="20"/>
                <w:szCs w:val="20"/>
              </w:rPr>
              <w:br/>
              <w:t>Белки: 26.3 г.</w:t>
            </w:r>
            <w:r w:rsidRPr="00B67E57">
              <w:rPr>
                <w:rFonts w:ascii="Tahoma" w:hAnsi="Tahoma" w:cs="Tahoma"/>
                <w:color w:val="000000"/>
                <w:sz w:val="20"/>
                <w:szCs w:val="20"/>
              </w:rPr>
              <w:br/>
              <w:t>Жиры: 45.2 г.</w:t>
            </w:r>
            <w:r w:rsidRPr="00B67E57">
              <w:rPr>
                <w:rFonts w:ascii="Tahoma" w:hAnsi="Tahoma" w:cs="Tahoma"/>
                <w:color w:val="000000"/>
                <w:sz w:val="20"/>
                <w:szCs w:val="20"/>
              </w:rPr>
              <w:br/>
              <w:t>Углеводы: 9.9 г</w:t>
            </w:r>
          </w:p>
        </w:tc>
        <w:tc>
          <w:tcPr>
            <w:tcW w:w="992" w:type="dxa"/>
            <w:tcBorders>
              <w:top w:val="nil"/>
              <w:left w:val="nil"/>
              <w:bottom w:val="single" w:sz="4" w:space="0" w:color="auto"/>
              <w:right w:val="single" w:sz="4" w:space="0" w:color="auto"/>
            </w:tcBorders>
            <w:shd w:val="clear" w:color="000000" w:fill="D9E1F2"/>
            <w:noWrap/>
            <w:vAlign w:val="center"/>
            <w:hideMark/>
          </w:tcPr>
          <w:p w14:paraId="01B575BF"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rPr>
              <w:t>1кг.</w:t>
            </w:r>
          </w:p>
        </w:tc>
        <w:tc>
          <w:tcPr>
            <w:tcW w:w="992" w:type="dxa"/>
            <w:tcBorders>
              <w:top w:val="nil"/>
              <w:left w:val="nil"/>
              <w:bottom w:val="single" w:sz="4" w:space="0" w:color="auto"/>
              <w:right w:val="single" w:sz="4" w:space="0" w:color="auto"/>
            </w:tcBorders>
            <w:shd w:val="clear" w:color="000000" w:fill="D9E1F2"/>
            <w:noWrap/>
            <w:vAlign w:val="center"/>
            <w:hideMark/>
          </w:tcPr>
          <w:p w14:paraId="2972C21B"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rPr>
              <w:t>20кг.</w:t>
            </w:r>
          </w:p>
        </w:tc>
        <w:tc>
          <w:tcPr>
            <w:tcW w:w="1134" w:type="dxa"/>
            <w:tcBorders>
              <w:top w:val="nil"/>
              <w:left w:val="nil"/>
              <w:bottom w:val="single" w:sz="4" w:space="0" w:color="auto"/>
              <w:right w:val="single" w:sz="4" w:space="0" w:color="auto"/>
            </w:tcBorders>
            <w:shd w:val="clear" w:color="000000" w:fill="D9E1F2"/>
          </w:tcPr>
          <w:p w14:paraId="328D559C" w14:textId="77777777" w:rsidR="00DA44EE" w:rsidRDefault="00DA44EE" w:rsidP="00774BA7">
            <w:pPr>
              <w:spacing w:after="0" w:line="240" w:lineRule="auto"/>
              <w:jc w:val="center"/>
              <w:rPr>
                <w:rFonts w:ascii="Tahoma" w:hAnsi="Tahoma" w:cs="Tahoma"/>
                <w:noProof/>
                <w:sz w:val="20"/>
                <w:szCs w:val="20"/>
                <w:lang w:eastAsia="ru-RU"/>
              </w:rPr>
            </w:pPr>
          </w:p>
          <w:p w14:paraId="731A1D4E" w14:textId="77777777" w:rsidR="00DA44EE" w:rsidRDefault="00DA44EE" w:rsidP="00774BA7">
            <w:pPr>
              <w:spacing w:after="0" w:line="240" w:lineRule="auto"/>
              <w:jc w:val="center"/>
              <w:rPr>
                <w:rFonts w:ascii="Tahoma" w:hAnsi="Tahoma" w:cs="Tahoma"/>
                <w:noProof/>
                <w:sz w:val="20"/>
                <w:szCs w:val="20"/>
                <w:lang w:eastAsia="ru-RU"/>
              </w:rPr>
            </w:pPr>
          </w:p>
          <w:p w14:paraId="4BE33F28" w14:textId="77777777" w:rsidR="00DA44EE" w:rsidRPr="005D51C1" w:rsidRDefault="00DA44EE" w:rsidP="00774BA7">
            <w:pPr>
              <w:spacing w:after="0" w:line="240" w:lineRule="auto"/>
              <w:jc w:val="center"/>
              <w:rPr>
                <w:rFonts w:ascii="Tahoma" w:hAnsi="Tahoma" w:cs="Tahoma"/>
                <w:noProof/>
                <w:sz w:val="20"/>
                <w:szCs w:val="20"/>
                <w:lang w:eastAsia="ru-RU"/>
              </w:rPr>
            </w:pPr>
            <w:r>
              <w:rPr>
                <w:rFonts w:ascii="Tahoma" w:hAnsi="Tahoma" w:cs="Tahoma"/>
                <w:noProof/>
                <w:sz w:val="20"/>
                <w:szCs w:val="20"/>
                <w:lang w:eastAsia="ru-RU"/>
              </w:rPr>
              <w:t>380</w:t>
            </w:r>
          </w:p>
        </w:tc>
        <w:tc>
          <w:tcPr>
            <w:tcW w:w="1704" w:type="dxa"/>
            <w:tcBorders>
              <w:top w:val="nil"/>
              <w:left w:val="single" w:sz="4" w:space="0" w:color="auto"/>
              <w:bottom w:val="single" w:sz="4" w:space="0" w:color="auto"/>
              <w:right w:val="single" w:sz="4" w:space="0" w:color="auto"/>
            </w:tcBorders>
            <w:shd w:val="clear" w:color="000000" w:fill="D9E1F2"/>
          </w:tcPr>
          <w:p w14:paraId="65FCDA7B" w14:textId="77777777" w:rsidR="00DA44EE" w:rsidRPr="00B67E57" w:rsidRDefault="00DA44EE" w:rsidP="00774BA7">
            <w:pPr>
              <w:spacing w:after="0" w:line="240" w:lineRule="auto"/>
              <w:jc w:val="center"/>
              <w:rPr>
                <w:rFonts w:ascii="Tahoma" w:hAnsi="Tahoma" w:cs="Tahoma"/>
                <w:color w:val="000000"/>
                <w:sz w:val="20"/>
                <w:szCs w:val="20"/>
              </w:rPr>
            </w:pPr>
            <w:r w:rsidRPr="00B67E57">
              <w:rPr>
                <w:rFonts w:ascii="Tahoma" w:hAnsi="Tahoma" w:cs="Tahoma"/>
                <w:noProof/>
                <w:sz w:val="20"/>
                <w:szCs w:val="20"/>
                <w:lang w:eastAsia="ru-RU"/>
              </w:rPr>
              <w:drawing>
                <wp:inline distT="0" distB="0" distL="0" distR="0" wp14:anchorId="40ABA1C4" wp14:editId="1369A244">
                  <wp:extent cx="850900" cy="828675"/>
                  <wp:effectExtent l="0" t="0" r="6350" b="9525"/>
                  <wp:docPr id="19" name="Рисунок 19" descr="D:\Users\zhibraev\AppData\Local\Microsoft\Windows\INetCache\Content.Word\IMG_20200212_10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Users\zhibraev\AppData\Local\Microsoft\Windows\INetCache\Content.Word\IMG_20200212_1020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4552" cy="832232"/>
                          </a:xfrm>
                          <a:prstGeom prst="rect">
                            <a:avLst/>
                          </a:prstGeom>
                          <a:noFill/>
                          <a:ln>
                            <a:noFill/>
                          </a:ln>
                        </pic:spPr>
                      </pic:pic>
                    </a:graphicData>
                  </a:graphic>
                </wp:inline>
              </w:drawing>
            </w:r>
          </w:p>
        </w:tc>
      </w:tr>
      <w:tr w:rsidR="00DA44EE" w:rsidRPr="00B67E57" w14:paraId="00BFE242" w14:textId="77777777" w:rsidTr="00DA44EE">
        <w:trPr>
          <w:trHeight w:val="1227"/>
          <w:jc w:val="center"/>
        </w:trPr>
        <w:tc>
          <w:tcPr>
            <w:tcW w:w="849" w:type="dxa"/>
            <w:tcBorders>
              <w:top w:val="nil"/>
              <w:left w:val="single" w:sz="4" w:space="0" w:color="auto"/>
              <w:bottom w:val="single" w:sz="4" w:space="0" w:color="auto"/>
              <w:right w:val="single" w:sz="4" w:space="0" w:color="auto"/>
            </w:tcBorders>
            <w:shd w:val="clear" w:color="000000" w:fill="D9E1F2"/>
            <w:noWrap/>
            <w:vAlign w:val="center"/>
            <w:hideMark/>
          </w:tcPr>
          <w:p w14:paraId="0516A546" w14:textId="77777777" w:rsidR="00DA44EE" w:rsidRPr="00B67E57" w:rsidRDefault="00DA44EE" w:rsidP="00774BA7">
            <w:pPr>
              <w:spacing w:after="0" w:line="240" w:lineRule="auto"/>
              <w:jc w:val="center"/>
              <w:rPr>
                <w:rFonts w:ascii="Tahoma" w:hAnsi="Tahoma" w:cs="Tahoma"/>
                <w:color w:val="000000"/>
                <w:sz w:val="20"/>
                <w:szCs w:val="20"/>
              </w:rPr>
            </w:pPr>
            <w:r w:rsidRPr="00B67E57">
              <w:rPr>
                <w:rFonts w:ascii="Tahoma" w:hAnsi="Tahoma" w:cs="Tahoma"/>
                <w:color w:val="000000"/>
                <w:sz w:val="20"/>
                <w:szCs w:val="20"/>
              </w:rPr>
              <w:t>6</w:t>
            </w:r>
          </w:p>
        </w:tc>
        <w:tc>
          <w:tcPr>
            <w:tcW w:w="1268" w:type="dxa"/>
            <w:tcBorders>
              <w:top w:val="single" w:sz="4" w:space="0" w:color="auto"/>
              <w:left w:val="nil"/>
              <w:bottom w:val="single" w:sz="4" w:space="0" w:color="auto"/>
              <w:right w:val="nil"/>
            </w:tcBorders>
            <w:shd w:val="clear" w:color="000000" w:fill="D9E1F2"/>
            <w:noWrap/>
            <w:vAlign w:val="center"/>
            <w:hideMark/>
          </w:tcPr>
          <w:p w14:paraId="50CF10E5" w14:textId="77777777" w:rsidR="00DA44EE" w:rsidRPr="005D51C1" w:rsidRDefault="00DA44EE" w:rsidP="00774BA7">
            <w:pPr>
              <w:spacing w:after="0" w:line="240" w:lineRule="auto"/>
              <w:rPr>
                <w:rFonts w:ascii="Tahoma" w:hAnsi="Tahoma" w:cs="Tahoma"/>
                <w:color w:val="000000"/>
                <w:sz w:val="20"/>
                <w:szCs w:val="20"/>
              </w:rPr>
            </w:pPr>
            <w:r w:rsidRPr="005D51C1">
              <w:rPr>
                <w:rFonts w:ascii="Tahoma" w:hAnsi="Tahoma" w:cs="Tahoma"/>
                <w:color w:val="000000"/>
                <w:sz w:val="20"/>
                <w:szCs w:val="20"/>
              </w:rPr>
              <w:t>Орехи "Кешью"</w:t>
            </w:r>
          </w:p>
        </w:tc>
        <w:tc>
          <w:tcPr>
            <w:tcW w:w="2556" w:type="dxa"/>
            <w:tcBorders>
              <w:top w:val="nil"/>
              <w:left w:val="single" w:sz="4" w:space="0" w:color="auto"/>
              <w:bottom w:val="single" w:sz="4" w:space="0" w:color="auto"/>
              <w:right w:val="single" w:sz="4" w:space="0" w:color="auto"/>
            </w:tcBorders>
            <w:shd w:val="clear" w:color="000000" w:fill="D9E1F2"/>
            <w:hideMark/>
          </w:tcPr>
          <w:p w14:paraId="32C81050" w14:textId="77777777" w:rsidR="00DA44EE" w:rsidRPr="00B67E57" w:rsidRDefault="00DA44EE" w:rsidP="00774BA7">
            <w:pPr>
              <w:spacing w:after="0" w:line="240" w:lineRule="auto"/>
              <w:rPr>
                <w:rFonts w:ascii="Tahoma" w:hAnsi="Tahoma" w:cs="Tahoma"/>
                <w:color w:val="000000"/>
                <w:sz w:val="20"/>
                <w:szCs w:val="20"/>
              </w:rPr>
            </w:pPr>
            <w:r w:rsidRPr="00B67E57">
              <w:rPr>
                <w:rFonts w:ascii="Tahoma" w:hAnsi="Tahoma" w:cs="Tahoma"/>
                <w:color w:val="000000"/>
                <w:sz w:val="20"/>
                <w:szCs w:val="20"/>
              </w:rPr>
              <w:t>Кешью отборные, не соленые     Калории, ккал:  572</w:t>
            </w:r>
            <w:r w:rsidRPr="00B67E57">
              <w:rPr>
                <w:rFonts w:ascii="Tahoma" w:hAnsi="Tahoma" w:cs="Tahoma"/>
                <w:color w:val="000000"/>
                <w:sz w:val="20"/>
                <w:szCs w:val="20"/>
              </w:rPr>
              <w:br/>
              <w:t>Белки, г:  17.5</w:t>
            </w:r>
            <w:r w:rsidRPr="00B67E57">
              <w:rPr>
                <w:rFonts w:ascii="Tahoma" w:hAnsi="Tahoma" w:cs="Tahoma"/>
                <w:color w:val="000000"/>
                <w:sz w:val="20"/>
                <w:szCs w:val="20"/>
              </w:rPr>
              <w:br/>
              <w:t>Жиры, г:  42.5</w:t>
            </w:r>
            <w:r w:rsidRPr="00B67E57">
              <w:rPr>
                <w:rFonts w:ascii="Tahoma" w:hAnsi="Tahoma" w:cs="Tahoma"/>
                <w:color w:val="000000"/>
                <w:sz w:val="20"/>
                <w:szCs w:val="20"/>
              </w:rPr>
              <w:br/>
              <w:t>Углеводы, г:  30.5 В/С</w:t>
            </w:r>
          </w:p>
        </w:tc>
        <w:tc>
          <w:tcPr>
            <w:tcW w:w="992" w:type="dxa"/>
            <w:tcBorders>
              <w:top w:val="nil"/>
              <w:left w:val="nil"/>
              <w:bottom w:val="single" w:sz="4" w:space="0" w:color="auto"/>
              <w:right w:val="single" w:sz="4" w:space="0" w:color="auto"/>
            </w:tcBorders>
            <w:shd w:val="clear" w:color="000000" w:fill="D9E1F2"/>
            <w:noWrap/>
            <w:vAlign w:val="center"/>
            <w:hideMark/>
          </w:tcPr>
          <w:p w14:paraId="40268EDA"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rPr>
              <w:t>1кг.</w:t>
            </w:r>
          </w:p>
        </w:tc>
        <w:tc>
          <w:tcPr>
            <w:tcW w:w="992" w:type="dxa"/>
            <w:tcBorders>
              <w:top w:val="nil"/>
              <w:left w:val="nil"/>
              <w:bottom w:val="single" w:sz="4" w:space="0" w:color="auto"/>
              <w:right w:val="single" w:sz="4" w:space="0" w:color="auto"/>
            </w:tcBorders>
            <w:shd w:val="clear" w:color="000000" w:fill="D9E1F2"/>
            <w:noWrap/>
            <w:vAlign w:val="center"/>
            <w:hideMark/>
          </w:tcPr>
          <w:p w14:paraId="2243071B"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rPr>
              <w:t>20кг.</w:t>
            </w:r>
          </w:p>
        </w:tc>
        <w:tc>
          <w:tcPr>
            <w:tcW w:w="1134" w:type="dxa"/>
            <w:tcBorders>
              <w:top w:val="nil"/>
              <w:left w:val="nil"/>
              <w:bottom w:val="single" w:sz="4" w:space="0" w:color="auto"/>
              <w:right w:val="single" w:sz="4" w:space="0" w:color="auto"/>
            </w:tcBorders>
            <w:shd w:val="clear" w:color="000000" w:fill="D9E1F2"/>
          </w:tcPr>
          <w:p w14:paraId="00745C59" w14:textId="77777777" w:rsidR="00DA44EE" w:rsidRDefault="00DA44EE" w:rsidP="00774BA7">
            <w:pPr>
              <w:spacing w:after="0" w:line="240" w:lineRule="auto"/>
              <w:jc w:val="center"/>
              <w:rPr>
                <w:rFonts w:ascii="Tahoma" w:hAnsi="Tahoma" w:cs="Tahoma"/>
                <w:noProof/>
                <w:color w:val="000000"/>
                <w:sz w:val="20"/>
                <w:szCs w:val="20"/>
                <w:lang w:eastAsia="ru-RU"/>
              </w:rPr>
            </w:pPr>
          </w:p>
          <w:p w14:paraId="0B076507" w14:textId="77777777" w:rsidR="00DA44EE" w:rsidRDefault="00DA44EE" w:rsidP="00774BA7">
            <w:pPr>
              <w:spacing w:after="0" w:line="240" w:lineRule="auto"/>
              <w:jc w:val="center"/>
              <w:rPr>
                <w:rFonts w:ascii="Tahoma" w:hAnsi="Tahoma" w:cs="Tahoma"/>
                <w:noProof/>
                <w:color w:val="000000"/>
                <w:sz w:val="20"/>
                <w:szCs w:val="20"/>
                <w:lang w:eastAsia="ru-RU"/>
              </w:rPr>
            </w:pPr>
          </w:p>
          <w:p w14:paraId="35BB74D8" w14:textId="77777777" w:rsidR="00DA44EE" w:rsidRPr="005D51C1" w:rsidRDefault="00DA44EE" w:rsidP="00774BA7">
            <w:pPr>
              <w:spacing w:after="0" w:line="240" w:lineRule="auto"/>
              <w:jc w:val="center"/>
              <w:rPr>
                <w:rFonts w:ascii="Tahoma" w:hAnsi="Tahoma" w:cs="Tahoma"/>
                <w:noProof/>
                <w:color w:val="000000"/>
                <w:sz w:val="20"/>
                <w:szCs w:val="20"/>
                <w:lang w:eastAsia="ru-RU"/>
              </w:rPr>
            </w:pPr>
            <w:r>
              <w:rPr>
                <w:rFonts w:ascii="Tahoma" w:hAnsi="Tahoma" w:cs="Tahoma"/>
                <w:noProof/>
                <w:color w:val="000000"/>
                <w:sz w:val="20"/>
                <w:szCs w:val="20"/>
                <w:lang w:eastAsia="ru-RU"/>
              </w:rPr>
              <w:t>1 100</w:t>
            </w:r>
          </w:p>
        </w:tc>
        <w:tc>
          <w:tcPr>
            <w:tcW w:w="1704" w:type="dxa"/>
            <w:tcBorders>
              <w:top w:val="nil"/>
              <w:left w:val="single" w:sz="4" w:space="0" w:color="auto"/>
              <w:bottom w:val="single" w:sz="4" w:space="0" w:color="auto"/>
              <w:right w:val="single" w:sz="4" w:space="0" w:color="auto"/>
            </w:tcBorders>
            <w:shd w:val="clear" w:color="000000" w:fill="D9E1F2"/>
          </w:tcPr>
          <w:p w14:paraId="4764CAAB" w14:textId="77777777" w:rsidR="00DA44EE" w:rsidRPr="00B67E57" w:rsidRDefault="00DA44EE" w:rsidP="00774BA7">
            <w:pPr>
              <w:spacing w:after="0" w:line="240" w:lineRule="auto"/>
              <w:jc w:val="center"/>
              <w:rPr>
                <w:rFonts w:ascii="Tahoma" w:hAnsi="Tahoma" w:cs="Tahoma"/>
                <w:color w:val="000000"/>
                <w:sz w:val="20"/>
                <w:szCs w:val="20"/>
              </w:rPr>
            </w:pPr>
            <w:r w:rsidRPr="00B67E57">
              <w:rPr>
                <w:rFonts w:ascii="Tahoma" w:hAnsi="Tahoma" w:cs="Tahoma"/>
                <w:noProof/>
                <w:color w:val="000000"/>
                <w:sz w:val="20"/>
                <w:szCs w:val="20"/>
                <w:lang w:eastAsia="ru-RU"/>
              </w:rPr>
              <w:drawing>
                <wp:inline distT="0" distB="0" distL="0" distR="0" wp14:anchorId="5682B7CF" wp14:editId="6FD2675F">
                  <wp:extent cx="744220" cy="790575"/>
                  <wp:effectExtent l="0" t="0" r="0" b="9525"/>
                  <wp:docPr id="18" name="Рисунок 18" descr="IMG_20200212_1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00212_1019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0361" cy="797098"/>
                          </a:xfrm>
                          <a:prstGeom prst="rect">
                            <a:avLst/>
                          </a:prstGeom>
                          <a:noFill/>
                          <a:ln>
                            <a:noFill/>
                          </a:ln>
                        </pic:spPr>
                      </pic:pic>
                    </a:graphicData>
                  </a:graphic>
                </wp:inline>
              </w:drawing>
            </w:r>
          </w:p>
        </w:tc>
      </w:tr>
      <w:tr w:rsidR="00DA44EE" w:rsidRPr="00B67E57" w14:paraId="6020132B" w14:textId="77777777" w:rsidTr="00DA44EE">
        <w:trPr>
          <w:trHeight w:val="1201"/>
          <w:jc w:val="center"/>
        </w:trPr>
        <w:tc>
          <w:tcPr>
            <w:tcW w:w="849" w:type="dxa"/>
            <w:tcBorders>
              <w:top w:val="nil"/>
              <w:left w:val="single" w:sz="4" w:space="0" w:color="auto"/>
              <w:bottom w:val="single" w:sz="4" w:space="0" w:color="auto"/>
              <w:right w:val="single" w:sz="4" w:space="0" w:color="auto"/>
            </w:tcBorders>
            <w:shd w:val="clear" w:color="000000" w:fill="D9E1F2"/>
            <w:noWrap/>
            <w:vAlign w:val="center"/>
            <w:hideMark/>
          </w:tcPr>
          <w:p w14:paraId="5C57B32D" w14:textId="77777777" w:rsidR="00DA44EE" w:rsidRPr="00B67E57" w:rsidRDefault="00DA44EE" w:rsidP="00774BA7">
            <w:pPr>
              <w:spacing w:after="0" w:line="240" w:lineRule="auto"/>
              <w:jc w:val="center"/>
              <w:rPr>
                <w:rFonts w:ascii="Tahoma" w:hAnsi="Tahoma" w:cs="Tahoma"/>
                <w:color w:val="000000"/>
                <w:sz w:val="20"/>
                <w:szCs w:val="20"/>
              </w:rPr>
            </w:pPr>
            <w:r w:rsidRPr="00B67E57">
              <w:rPr>
                <w:rFonts w:ascii="Tahoma" w:hAnsi="Tahoma" w:cs="Tahoma"/>
                <w:color w:val="000000"/>
                <w:sz w:val="20"/>
                <w:szCs w:val="20"/>
              </w:rPr>
              <w:t>7</w:t>
            </w:r>
          </w:p>
        </w:tc>
        <w:tc>
          <w:tcPr>
            <w:tcW w:w="1268" w:type="dxa"/>
            <w:tcBorders>
              <w:top w:val="single" w:sz="4" w:space="0" w:color="auto"/>
              <w:left w:val="nil"/>
              <w:bottom w:val="single" w:sz="4" w:space="0" w:color="auto"/>
              <w:right w:val="nil"/>
            </w:tcBorders>
            <w:shd w:val="clear" w:color="000000" w:fill="D9E1F2"/>
            <w:noWrap/>
            <w:vAlign w:val="center"/>
            <w:hideMark/>
          </w:tcPr>
          <w:p w14:paraId="2B819DD7" w14:textId="77777777" w:rsidR="00DA44EE" w:rsidRPr="005D51C1" w:rsidRDefault="00DA44EE" w:rsidP="00774BA7">
            <w:pPr>
              <w:spacing w:after="0" w:line="240" w:lineRule="auto"/>
              <w:rPr>
                <w:rFonts w:ascii="Tahoma" w:hAnsi="Tahoma" w:cs="Tahoma"/>
                <w:color w:val="000000"/>
                <w:sz w:val="20"/>
                <w:szCs w:val="20"/>
              </w:rPr>
            </w:pPr>
            <w:r w:rsidRPr="005D51C1">
              <w:rPr>
                <w:rFonts w:ascii="Tahoma" w:hAnsi="Tahoma" w:cs="Tahoma"/>
                <w:color w:val="000000"/>
                <w:sz w:val="20"/>
                <w:szCs w:val="20"/>
              </w:rPr>
              <w:t>Орехи "Фисташки"</w:t>
            </w:r>
          </w:p>
        </w:tc>
        <w:tc>
          <w:tcPr>
            <w:tcW w:w="2556" w:type="dxa"/>
            <w:tcBorders>
              <w:top w:val="nil"/>
              <w:left w:val="single" w:sz="4" w:space="0" w:color="auto"/>
              <w:bottom w:val="single" w:sz="4" w:space="0" w:color="auto"/>
              <w:right w:val="single" w:sz="4" w:space="0" w:color="auto"/>
            </w:tcBorders>
            <w:shd w:val="clear" w:color="000000" w:fill="D9E1F2"/>
            <w:hideMark/>
          </w:tcPr>
          <w:p w14:paraId="269113E7" w14:textId="77777777" w:rsidR="00DA44EE" w:rsidRPr="00B67E57" w:rsidRDefault="00DA44EE" w:rsidP="00774BA7">
            <w:pPr>
              <w:spacing w:after="0" w:line="240" w:lineRule="auto"/>
              <w:rPr>
                <w:rFonts w:ascii="Tahoma" w:hAnsi="Tahoma" w:cs="Tahoma"/>
                <w:color w:val="000000"/>
                <w:sz w:val="20"/>
                <w:szCs w:val="20"/>
              </w:rPr>
            </w:pPr>
            <w:r w:rsidRPr="00B67E57">
              <w:rPr>
                <w:rFonts w:ascii="Tahoma" w:hAnsi="Tahoma" w:cs="Tahoma"/>
                <w:color w:val="000000"/>
                <w:sz w:val="20"/>
                <w:szCs w:val="20"/>
              </w:rPr>
              <w:t>Фисташки отборные, соленые, обжаренные Энергетическая ценность-556,3кКал/2329кДЖ. Состав: белки-20гр., жиры-50гр., углеводы-7,0гр. В/С</w:t>
            </w:r>
          </w:p>
        </w:tc>
        <w:tc>
          <w:tcPr>
            <w:tcW w:w="992" w:type="dxa"/>
            <w:tcBorders>
              <w:top w:val="nil"/>
              <w:left w:val="nil"/>
              <w:bottom w:val="single" w:sz="4" w:space="0" w:color="auto"/>
              <w:right w:val="single" w:sz="4" w:space="0" w:color="auto"/>
            </w:tcBorders>
            <w:shd w:val="clear" w:color="000000" w:fill="D9E1F2"/>
            <w:noWrap/>
            <w:vAlign w:val="center"/>
            <w:hideMark/>
          </w:tcPr>
          <w:p w14:paraId="26B553BF"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rPr>
              <w:t>1кг.</w:t>
            </w:r>
          </w:p>
        </w:tc>
        <w:tc>
          <w:tcPr>
            <w:tcW w:w="992" w:type="dxa"/>
            <w:tcBorders>
              <w:top w:val="nil"/>
              <w:left w:val="nil"/>
              <w:bottom w:val="single" w:sz="4" w:space="0" w:color="auto"/>
              <w:right w:val="single" w:sz="4" w:space="0" w:color="auto"/>
            </w:tcBorders>
            <w:shd w:val="clear" w:color="000000" w:fill="D9E1F2"/>
            <w:noWrap/>
            <w:vAlign w:val="center"/>
            <w:hideMark/>
          </w:tcPr>
          <w:p w14:paraId="155A7D2A"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lang w:val="en-US"/>
              </w:rPr>
              <w:t>20</w:t>
            </w:r>
            <w:r w:rsidRPr="005D51C1">
              <w:rPr>
                <w:rFonts w:ascii="Tahoma" w:hAnsi="Tahoma" w:cs="Tahoma"/>
                <w:color w:val="000000"/>
                <w:sz w:val="20"/>
                <w:szCs w:val="20"/>
              </w:rPr>
              <w:t>кг.</w:t>
            </w:r>
          </w:p>
        </w:tc>
        <w:tc>
          <w:tcPr>
            <w:tcW w:w="1134" w:type="dxa"/>
            <w:tcBorders>
              <w:top w:val="nil"/>
              <w:left w:val="nil"/>
              <w:bottom w:val="single" w:sz="4" w:space="0" w:color="auto"/>
              <w:right w:val="single" w:sz="4" w:space="0" w:color="auto"/>
            </w:tcBorders>
            <w:shd w:val="clear" w:color="000000" w:fill="D9E1F2"/>
          </w:tcPr>
          <w:p w14:paraId="4B805F44" w14:textId="77777777" w:rsidR="00DA44EE" w:rsidRDefault="00DA44EE" w:rsidP="00774BA7">
            <w:pPr>
              <w:spacing w:after="0" w:line="240" w:lineRule="auto"/>
              <w:jc w:val="center"/>
              <w:rPr>
                <w:rFonts w:ascii="Tahoma" w:hAnsi="Tahoma" w:cs="Tahoma"/>
                <w:noProof/>
                <w:color w:val="000000"/>
                <w:sz w:val="20"/>
                <w:szCs w:val="20"/>
                <w:lang w:eastAsia="ru-RU"/>
              </w:rPr>
            </w:pPr>
          </w:p>
          <w:p w14:paraId="16D39796" w14:textId="77777777" w:rsidR="00DA44EE" w:rsidRDefault="00DA44EE" w:rsidP="00774BA7">
            <w:pPr>
              <w:spacing w:after="0" w:line="240" w:lineRule="auto"/>
              <w:jc w:val="center"/>
              <w:rPr>
                <w:rFonts w:ascii="Tahoma" w:hAnsi="Tahoma" w:cs="Tahoma"/>
                <w:noProof/>
                <w:color w:val="000000"/>
                <w:sz w:val="20"/>
                <w:szCs w:val="20"/>
                <w:lang w:eastAsia="ru-RU"/>
              </w:rPr>
            </w:pPr>
          </w:p>
          <w:p w14:paraId="4E6B0DD6" w14:textId="77777777" w:rsidR="00DA44EE" w:rsidRPr="005D51C1" w:rsidRDefault="00DA44EE" w:rsidP="00774BA7">
            <w:pPr>
              <w:spacing w:after="0" w:line="240" w:lineRule="auto"/>
              <w:jc w:val="center"/>
              <w:rPr>
                <w:rFonts w:ascii="Tahoma" w:hAnsi="Tahoma" w:cs="Tahoma"/>
                <w:noProof/>
                <w:color w:val="000000"/>
                <w:sz w:val="20"/>
                <w:szCs w:val="20"/>
                <w:lang w:eastAsia="ru-RU"/>
              </w:rPr>
            </w:pPr>
            <w:r>
              <w:rPr>
                <w:rFonts w:ascii="Tahoma" w:hAnsi="Tahoma" w:cs="Tahoma"/>
                <w:noProof/>
                <w:color w:val="000000"/>
                <w:sz w:val="20"/>
                <w:szCs w:val="20"/>
                <w:lang w:eastAsia="ru-RU"/>
              </w:rPr>
              <w:t>1 300</w:t>
            </w:r>
          </w:p>
        </w:tc>
        <w:tc>
          <w:tcPr>
            <w:tcW w:w="1704" w:type="dxa"/>
            <w:tcBorders>
              <w:top w:val="nil"/>
              <w:left w:val="single" w:sz="4" w:space="0" w:color="auto"/>
              <w:bottom w:val="single" w:sz="4" w:space="0" w:color="auto"/>
              <w:right w:val="single" w:sz="4" w:space="0" w:color="auto"/>
            </w:tcBorders>
            <w:shd w:val="clear" w:color="000000" w:fill="D9E1F2"/>
          </w:tcPr>
          <w:p w14:paraId="402ED7F8" w14:textId="77777777" w:rsidR="00DA44EE" w:rsidRPr="00B67E57" w:rsidRDefault="00DA44EE" w:rsidP="00774BA7">
            <w:pPr>
              <w:spacing w:after="0" w:line="240" w:lineRule="auto"/>
              <w:jc w:val="center"/>
              <w:rPr>
                <w:rFonts w:ascii="Tahoma" w:hAnsi="Tahoma" w:cs="Tahoma"/>
                <w:color w:val="000000"/>
                <w:sz w:val="20"/>
                <w:szCs w:val="20"/>
              </w:rPr>
            </w:pPr>
            <w:r w:rsidRPr="00B67E57">
              <w:rPr>
                <w:rFonts w:ascii="Tahoma" w:hAnsi="Tahoma" w:cs="Tahoma"/>
                <w:noProof/>
                <w:color w:val="000000"/>
                <w:sz w:val="20"/>
                <w:szCs w:val="20"/>
                <w:lang w:eastAsia="ru-RU"/>
              </w:rPr>
              <w:drawing>
                <wp:inline distT="0" distB="0" distL="0" distR="0" wp14:anchorId="75D4AC48" wp14:editId="7AE24143">
                  <wp:extent cx="797396" cy="809625"/>
                  <wp:effectExtent l="0" t="0" r="3175" b="0"/>
                  <wp:docPr id="17" name="Рисунок 17" descr="D:\Users\zhibraev\AppData\Local\Microsoft\Windows\INetCache\Content.Word\IMG_20200212_10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Users\zhibraev\AppData\Local\Microsoft\Windows\INetCache\Content.Word\IMG_20200212_1021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4782" cy="817125"/>
                          </a:xfrm>
                          <a:prstGeom prst="rect">
                            <a:avLst/>
                          </a:prstGeom>
                          <a:noFill/>
                          <a:ln>
                            <a:noFill/>
                          </a:ln>
                        </pic:spPr>
                      </pic:pic>
                    </a:graphicData>
                  </a:graphic>
                </wp:inline>
              </w:drawing>
            </w:r>
          </w:p>
        </w:tc>
      </w:tr>
      <w:tr w:rsidR="00DA44EE" w:rsidRPr="00B67E57" w14:paraId="6C3B34A2" w14:textId="77777777" w:rsidTr="00DA44EE">
        <w:trPr>
          <w:trHeight w:val="762"/>
          <w:jc w:val="center"/>
        </w:trPr>
        <w:tc>
          <w:tcPr>
            <w:tcW w:w="849"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498C3CCD" w14:textId="77777777" w:rsidR="00DA44EE" w:rsidRPr="00B67E57" w:rsidRDefault="00DA44EE" w:rsidP="00774BA7">
            <w:pPr>
              <w:spacing w:after="0" w:line="240" w:lineRule="auto"/>
              <w:jc w:val="center"/>
              <w:rPr>
                <w:rFonts w:ascii="Tahoma" w:hAnsi="Tahoma" w:cs="Tahoma"/>
                <w:color w:val="000000"/>
                <w:sz w:val="20"/>
                <w:szCs w:val="20"/>
              </w:rPr>
            </w:pPr>
            <w:r w:rsidRPr="00B67E57">
              <w:rPr>
                <w:rFonts w:ascii="Tahoma" w:hAnsi="Tahoma" w:cs="Tahoma"/>
                <w:color w:val="000000"/>
                <w:sz w:val="20"/>
                <w:szCs w:val="20"/>
              </w:rPr>
              <w:t>8</w:t>
            </w:r>
          </w:p>
        </w:tc>
        <w:tc>
          <w:tcPr>
            <w:tcW w:w="1268" w:type="dxa"/>
            <w:tcBorders>
              <w:top w:val="single" w:sz="4" w:space="0" w:color="auto"/>
              <w:left w:val="nil"/>
              <w:bottom w:val="single" w:sz="4" w:space="0" w:color="auto"/>
              <w:right w:val="single" w:sz="4" w:space="0" w:color="auto"/>
            </w:tcBorders>
            <w:shd w:val="clear" w:color="000000" w:fill="D9E1F2"/>
            <w:vAlign w:val="center"/>
            <w:hideMark/>
          </w:tcPr>
          <w:p w14:paraId="240558B2" w14:textId="77777777" w:rsidR="00DA44EE" w:rsidRPr="005D51C1" w:rsidRDefault="00DA44EE" w:rsidP="00774BA7">
            <w:pPr>
              <w:spacing w:after="0" w:line="240" w:lineRule="auto"/>
              <w:rPr>
                <w:rFonts w:ascii="Tahoma" w:hAnsi="Tahoma" w:cs="Tahoma"/>
                <w:color w:val="000000"/>
                <w:sz w:val="20"/>
                <w:szCs w:val="20"/>
              </w:rPr>
            </w:pPr>
            <w:r w:rsidRPr="005D51C1">
              <w:rPr>
                <w:rFonts w:ascii="Tahoma" w:hAnsi="Tahoma" w:cs="Tahoma"/>
                <w:color w:val="000000"/>
                <w:sz w:val="20"/>
                <w:szCs w:val="20"/>
              </w:rPr>
              <w:t xml:space="preserve">Конфеты </w:t>
            </w:r>
          </w:p>
        </w:tc>
        <w:tc>
          <w:tcPr>
            <w:tcW w:w="2556"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7C285E6E" w14:textId="77777777" w:rsidR="00DA44EE" w:rsidRPr="00DB0D98" w:rsidRDefault="00DA44EE" w:rsidP="00774BA7">
            <w:pPr>
              <w:spacing w:after="0" w:line="240" w:lineRule="auto"/>
              <w:rPr>
                <w:rFonts w:ascii="Tahoma" w:hAnsi="Tahoma" w:cs="Tahoma"/>
                <w:color w:val="000000"/>
                <w:sz w:val="20"/>
                <w:szCs w:val="20"/>
              </w:rPr>
            </w:pPr>
            <w:r>
              <w:rPr>
                <w:rFonts w:ascii="Tahoma" w:hAnsi="Tahoma" w:cs="Tahoma"/>
                <w:color w:val="000000"/>
                <w:sz w:val="20"/>
                <w:szCs w:val="20"/>
              </w:rPr>
              <w:t xml:space="preserve">Шоколад </w:t>
            </w:r>
            <w:r>
              <w:rPr>
                <w:rFonts w:ascii="Tahoma" w:hAnsi="Tahoma" w:cs="Tahoma"/>
                <w:color w:val="000000"/>
                <w:sz w:val="20"/>
                <w:szCs w:val="20"/>
                <w:lang w:val="en-US"/>
              </w:rPr>
              <w:t>Merci</w:t>
            </w:r>
          </w:p>
          <w:p w14:paraId="33BBA3E3" w14:textId="77777777" w:rsidR="00DA44EE" w:rsidRDefault="00DA44EE" w:rsidP="00774BA7">
            <w:pPr>
              <w:spacing w:after="0" w:line="240" w:lineRule="auto"/>
              <w:rPr>
                <w:rFonts w:ascii="Tahoma" w:hAnsi="Tahoma" w:cs="Tahoma"/>
                <w:color w:val="000000"/>
                <w:sz w:val="20"/>
                <w:szCs w:val="20"/>
              </w:rPr>
            </w:pPr>
            <w:r>
              <w:rPr>
                <w:rFonts w:ascii="Tahoma" w:hAnsi="Tahoma" w:cs="Tahoma"/>
                <w:color w:val="000000"/>
                <w:sz w:val="20"/>
                <w:szCs w:val="20"/>
              </w:rPr>
              <w:t>Вид: молочный шоколад</w:t>
            </w:r>
          </w:p>
          <w:p w14:paraId="408B141B" w14:textId="77777777" w:rsidR="00DA44EE" w:rsidRDefault="00DA44EE" w:rsidP="00774BA7">
            <w:pPr>
              <w:spacing w:after="0" w:line="240" w:lineRule="auto"/>
              <w:rPr>
                <w:rFonts w:ascii="Tahoma" w:hAnsi="Tahoma" w:cs="Tahoma"/>
                <w:color w:val="000000"/>
                <w:sz w:val="20"/>
                <w:szCs w:val="20"/>
              </w:rPr>
            </w:pPr>
            <w:r>
              <w:rPr>
                <w:rFonts w:ascii="Tahoma" w:hAnsi="Tahoma" w:cs="Tahoma"/>
                <w:color w:val="000000"/>
                <w:sz w:val="20"/>
                <w:szCs w:val="20"/>
              </w:rPr>
              <w:t xml:space="preserve">Упаковка: картонная </w:t>
            </w:r>
          </w:p>
          <w:p w14:paraId="328F2514" w14:textId="77777777" w:rsidR="00DA44EE" w:rsidRDefault="00DA44EE" w:rsidP="00774BA7">
            <w:pPr>
              <w:spacing w:after="0" w:line="240" w:lineRule="auto"/>
              <w:rPr>
                <w:rFonts w:ascii="Tahoma" w:hAnsi="Tahoma" w:cs="Tahoma"/>
                <w:color w:val="000000"/>
                <w:sz w:val="20"/>
                <w:szCs w:val="20"/>
              </w:rPr>
            </w:pPr>
            <w:r>
              <w:rPr>
                <w:rFonts w:ascii="Tahoma" w:hAnsi="Tahoma" w:cs="Tahoma"/>
                <w:color w:val="000000"/>
                <w:sz w:val="20"/>
                <w:szCs w:val="20"/>
              </w:rPr>
              <w:t>Страна пр.: Германия</w:t>
            </w:r>
          </w:p>
          <w:p w14:paraId="388E3EDE" w14:textId="77777777" w:rsidR="00DA44EE" w:rsidRDefault="00DA44EE" w:rsidP="00774BA7">
            <w:pPr>
              <w:spacing w:after="0" w:line="240" w:lineRule="auto"/>
              <w:rPr>
                <w:rFonts w:ascii="Tahoma" w:hAnsi="Tahoma" w:cs="Tahoma"/>
                <w:color w:val="000000"/>
                <w:sz w:val="20"/>
                <w:szCs w:val="20"/>
              </w:rPr>
            </w:pPr>
            <w:r>
              <w:rPr>
                <w:rFonts w:ascii="Tahoma" w:hAnsi="Tahoma" w:cs="Tahoma"/>
                <w:color w:val="000000"/>
                <w:sz w:val="20"/>
                <w:szCs w:val="20"/>
              </w:rPr>
              <w:t>Вес: 400 гр.</w:t>
            </w:r>
          </w:p>
          <w:p w14:paraId="440E92E1" w14:textId="77777777" w:rsidR="00DA44EE" w:rsidRPr="00B67E57" w:rsidRDefault="00DA44EE" w:rsidP="00774BA7">
            <w:pPr>
              <w:spacing w:after="0" w:line="240" w:lineRule="auto"/>
              <w:rPr>
                <w:rFonts w:ascii="Tahoma" w:hAnsi="Tahoma" w:cs="Tahoma"/>
                <w:color w:val="000000"/>
                <w:sz w:val="20"/>
                <w:szCs w:val="20"/>
              </w:rPr>
            </w:pPr>
            <w:r>
              <w:rPr>
                <w:rFonts w:ascii="Tahoma" w:hAnsi="Tahoma" w:cs="Tahoma"/>
                <w:color w:val="000000"/>
                <w:sz w:val="20"/>
                <w:szCs w:val="20"/>
              </w:rPr>
              <w:t>Начинка: Ассорти (кремовая, мусс, пралине, марципан, лесной орех, миндаль).</w:t>
            </w:r>
          </w:p>
        </w:tc>
        <w:tc>
          <w:tcPr>
            <w:tcW w:w="992" w:type="dxa"/>
            <w:tcBorders>
              <w:top w:val="single" w:sz="4" w:space="0" w:color="auto"/>
              <w:left w:val="nil"/>
              <w:bottom w:val="single" w:sz="4" w:space="0" w:color="auto"/>
              <w:right w:val="single" w:sz="4" w:space="0" w:color="auto"/>
            </w:tcBorders>
            <w:shd w:val="clear" w:color="000000" w:fill="D9E1F2"/>
            <w:noWrap/>
            <w:vAlign w:val="center"/>
            <w:hideMark/>
          </w:tcPr>
          <w:p w14:paraId="7E259F78"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rPr>
              <w:t xml:space="preserve">1 </w:t>
            </w:r>
            <w:proofErr w:type="spellStart"/>
            <w:r w:rsidRPr="005D51C1">
              <w:rPr>
                <w:rFonts w:ascii="Tahoma" w:hAnsi="Tahoma" w:cs="Tahoma"/>
                <w:color w:val="000000"/>
                <w:sz w:val="20"/>
                <w:szCs w:val="20"/>
              </w:rPr>
              <w:t>кор</w:t>
            </w:r>
            <w:proofErr w:type="spellEnd"/>
            <w:r w:rsidRPr="005D51C1">
              <w:rPr>
                <w:rFonts w:ascii="Tahoma" w:hAnsi="Tahoma" w:cs="Tahoma"/>
                <w:color w:val="000000"/>
                <w:sz w:val="20"/>
                <w:szCs w:val="20"/>
              </w:rPr>
              <w:t>.</w:t>
            </w:r>
          </w:p>
        </w:tc>
        <w:tc>
          <w:tcPr>
            <w:tcW w:w="992" w:type="dxa"/>
            <w:tcBorders>
              <w:top w:val="single" w:sz="4" w:space="0" w:color="auto"/>
              <w:left w:val="nil"/>
              <w:bottom w:val="single" w:sz="4" w:space="0" w:color="auto"/>
              <w:right w:val="single" w:sz="4" w:space="0" w:color="auto"/>
            </w:tcBorders>
            <w:shd w:val="clear" w:color="000000" w:fill="D9E1F2"/>
            <w:noWrap/>
            <w:vAlign w:val="center"/>
            <w:hideMark/>
          </w:tcPr>
          <w:p w14:paraId="0463C7B7" w14:textId="77777777" w:rsidR="00DA44EE" w:rsidRPr="005D51C1" w:rsidRDefault="00DA44EE" w:rsidP="00774BA7">
            <w:pPr>
              <w:spacing w:after="0" w:line="240" w:lineRule="auto"/>
              <w:jc w:val="center"/>
              <w:rPr>
                <w:rFonts w:ascii="Tahoma" w:hAnsi="Tahoma" w:cs="Tahoma"/>
                <w:color w:val="000000"/>
                <w:sz w:val="20"/>
                <w:szCs w:val="20"/>
              </w:rPr>
            </w:pPr>
            <w:r>
              <w:rPr>
                <w:rFonts w:ascii="Tahoma" w:hAnsi="Tahoma" w:cs="Tahoma"/>
                <w:color w:val="000000"/>
                <w:sz w:val="20"/>
                <w:szCs w:val="20"/>
                <w:lang w:val="en-US"/>
              </w:rPr>
              <w:t>25</w:t>
            </w:r>
            <w:r w:rsidRPr="005D51C1">
              <w:rPr>
                <w:rFonts w:ascii="Tahoma" w:hAnsi="Tahoma" w:cs="Tahoma"/>
                <w:color w:val="000000"/>
                <w:sz w:val="20"/>
                <w:szCs w:val="20"/>
              </w:rPr>
              <w:t xml:space="preserve"> </w:t>
            </w:r>
            <w:proofErr w:type="spellStart"/>
            <w:r w:rsidRPr="005D51C1">
              <w:rPr>
                <w:rFonts w:ascii="Tahoma" w:hAnsi="Tahoma" w:cs="Tahoma"/>
                <w:color w:val="000000"/>
                <w:sz w:val="20"/>
                <w:szCs w:val="20"/>
              </w:rPr>
              <w:t>кор</w:t>
            </w:r>
            <w:proofErr w:type="spellEnd"/>
            <w:r w:rsidRPr="005D51C1">
              <w:rPr>
                <w:rFonts w:ascii="Tahoma" w:hAnsi="Tahoma" w:cs="Tahoma"/>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D9E1F2"/>
          </w:tcPr>
          <w:p w14:paraId="02F17A8C" w14:textId="77777777" w:rsidR="00DA44EE" w:rsidRDefault="00DA44EE" w:rsidP="00774BA7">
            <w:pPr>
              <w:spacing w:after="0" w:line="240" w:lineRule="auto"/>
              <w:jc w:val="center"/>
              <w:rPr>
                <w:rFonts w:ascii="Tahoma" w:hAnsi="Tahoma" w:cs="Tahoma"/>
                <w:noProof/>
                <w:color w:val="000000"/>
                <w:sz w:val="20"/>
                <w:szCs w:val="20"/>
                <w:lang w:eastAsia="ru-RU"/>
              </w:rPr>
            </w:pPr>
          </w:p>
          <w:p w14:paraId="04F6EFC8" w14:textId="77777777" w:rsidR="00DA44EE" w:rsidRDefault="00DA44EE" w:rsidP="00774BA7">
            <w:pPr>
              <w:spacing w:after="0" w:line="240" w:lineRule="auto"/>
              <w:jc w:val="center"/>
              <w:rPr>
                <w:rFonts w:ascii="Tahoma" w:hAnsi="Tahoma" w:cs="Tahoma"/>
                <w:noProof/>
                <w:color w:val="000000"/>
                <w:sz w:val="20"/>
                <w:szCs w:val="20"/>
                <w:lang w:eastAsia="ru-RU"/>
              </w:rPr>
            </w:pPr>
          </w:p>
          <w:p w14:paraId="10597180" w14:textId="77777777" w:rsidR="00DA44EE" w:rsidRDefault="00DA44EE" w:rsidP="00774BA7">
            <w:pPr>
              <w:spacing w:after="0" w:line="240" w:lineRule="auto"/>
              <w:jc w:val="center"/>
              <w:rPr>
                <w:rFonts w:ascii="Tahoma" w:hAnsi="Tahoma" w:cs="Tahoma"/>
                <w:noProof/>
                <w:color w:val="000000"/>
                <w:sz w:val="20"/>
                <w:szCs w:val="20"/>
                <w:lang w:eastAsia="ru-RU"/>
              </w:rPr>
            </w:pPr>
          </w:p>
          <w:p w14:paraId="5263FB8E" w14:textId="77777777" w:rsidR="00DA44EE" w:rsidRPr="005D51C1" w:rsidRDefault="00DA44EE" w:rsidP="00774BA7">
            <w:pPr>
              <w:spacing w:after="0" w:line="240" w:lineRule="auto"/>
              <w:jc w:val="center"/>
              <w:rPr>
                <w:rFonts w:ascii="Tahoma" w:hAnsi="Tahoma" w:cs="Tahoma"/>
                <w:noProof/>
                <w:color w:val="000000"/>
                <w:sz w:val="20"/>
                <w:szCs w:val="20"/>
                <w:lang w:eastAsia="ru-RU"/>
              </w:rPr>
            </w:pPr>
            <w:r>
              <w:rPr>
                <w:rFonts w:ascii="Tahoma" w:hAnsi="Tahoma" w:cs="Tahoma"/>
                <w:noProof/>
                <w:color w:val="000000"/>
                <w:sz w:val="20"/>
                <w:szCs w:val="20"/>
                <w:lang w:eastAsia="ru-RU"/>
              </w:rPr>
              <w:t>900</w:t>
            </w:r>
          </w:p>
        </w:tc>
        <w:tc>
          <w:tcPr>
            <w:tcW w:w="1704" w:type="dxa"/>
            <w:tcBorders>
              <w:top w:val="single" w:sz="4" w:space="0" w:color="auto"/>
              <w:left w:val="single" w:sz="4" w:space="0" w:color="auto"/>
              <w:bottom w:val="single" w:sz="4" w:space="0" w:color="auto"/>
              <w:right w:val="single" w:sz="4" w:space="0" w:color="auto"/>
            </w:tcBorders>
            <w:shd w:val="clear" w:color="000000" w:fill="D9E1F2"/>
          </w:tcPr>
          <w:p w14:paraId="6BD52D64" w14:textId="77777777" w:rsidR="00DA44EE" w:rsidRPr="00B67E57" w:rsidRDefault="00DA44EE" w:rsidP="00774BA7">
            <w:pPr>
              <w:spacing w:after="0" w:line="240" w:lineRule="auto"/>
              <w:jc w:val="center"/>
              <w:rPr>
                <w:rFonts w:ascii="Tahoma" w:hAnsi="Tahoma" w:cs="Tahoma"/>
                <w:color w:val="000000"/>
                <w:sz w:val="20"/>
                <w:szCs w:val="20"/>
              </w:rPr>
            </w:pPr>
            <w:r>
              <w:rPr>
                <w:noProof/>
                <w:lang w:eastAsia="ru-RU"/>
              </w:rPr>
              <w:drawing>
                <wp:anchor distT="0" distB="0" distL="114300" distR="114300" simplePos="0" relativeHeight="251661312" behindDoc="1" locked="0" layoutInCell="1" allowOverlap="1" wp14:anchorId="54EE91F6" wp14:editId="5F62767D">
                  <wp:simplePos x="0" y="0"/>
                  <wp:positionH relativeFrom="column">
                    <wp:posOffset>4387</wp:posOffset>
                  </wp:positionH>
                  <wp:positionV relativeFrom="paragraph">
                    <wp:posOffset>3811</wp:posOffset>
                  </wp:positionV>
                  <wp:extent cx="907473" cy="685800"/>
                  <wp:effectExtent l="0" t="0" r="6985" b="0"/>
                  <wp:wrapTight wrapText="bothSides">
                    <wp:wrapPolygon edited="0">
                      <wp:start x="0" y="0"/>
                      <wp:lineTo x="0" y="21000"/>
                      <wp:lineTo x="21313" y="21000"/>
                      <wp:lineTo x="21313"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8018" cy="693769"/>
                          </a:xfrm>
                          <a:prstGeom prst="rect">
                            <a:avLst/>
                          </a:prstGeom>
                        </pic:spPr>
                      </pic:pic>
                    </a:graphicData>
                  </a:graphic>
                  <wp14:sizeRelH relativeFrom="margin">
                    <wp14:pctWidth>0</wp14:pctWidth>
                  </wp14:sizeRelH>
                  <wp14:sizeRelV relativeFrom="margin">
                    <wp14:pctHeight>0</wp14:pctHeight>
                  </wp14:sizeRelV>
                </wp:anchor>
              </w:drawing>
            </w:r>
          </w:p>
        </w:tc>
      </w:tr>
      <w:tr w:rsidR="00DA44EE" w:rsidRPr="00B67E57" w14:paraId="54BF7DBA" w14:textId="77777777" w:rsidTr="00DA44EE">
        <w:trPr>
          <w:trHeight w:val="1026"/>
          <w:jc w:val="center"/>
        </w:trPr>
        <w:tc>
          <w:tcPr>
            <w:tcW w:w="849"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65F2CDA" w14:textId="77777777" w:rsidR="00DA44EE" w:rsidRPr="00B67E57" w:rsidRDefault="00DA44EE" w:rsidP="00774BA7">
            <w:pPr>
              <w:spacing w:after="0" w:line="240" w:lineRule="auto"/>
              <w:jc w:val="center"/>
              <w:rPr>
                <w:rFonts w:ascii="Tahoma" w:hAnsi="Tahoma" w:cs="Tahoma"/>
                <w:color w:val="000000"/>
                <w:sz w:val="20"/>
                <w:szCs w:val="20"/>
              </w:rPr>
            </w:pPr>
            <w:r w:rsidRPr="00B67E57">
              <w:rPr>
                <w:rFonts w:ascii="Tahoma" w:hAnsi="Tahoma" w:cs="Tahoma"/>
                <w:color w:val="000000"/>
                <w:sz w:val="20"/>
                <w:szCs w:val="20"/>
              </w:rPr>
              <w:lastRenderedPageBreak/>
              <w:t>9</w:t>
            </w:r>
          </w:p>
        </w:tc>
        <w:tc>
          <w:tcPr>
            <w:tcW w:w="1268" w:type="dxa"/>
            <w:tcBorders>
              <w:top w:val="single" w:sz="4" w:space="0" w:color="auto"/>
              <w:left w:val="nil"/>
              <w:bottom w:val="single" w:sz="4" w:space="0" w:color="auto"/>
              <w:right w:val="single" w:sz="4" w:space="0" w:color="auto"/>
            </w:tcBorders>
            <w:shd w:val="clear" w:color="000000" w:fill="D9E1F2"/>
            <w:vAlign w:val="center"/>
            <w:hideMark/>
          </w:tcPr>
          <w:p w14:paraId="7C4886BA" w14:textId="77777777" w:rsidR="00DA44EE" w:rsidRPr="005D51C1" w:rsidRDefault="00DA44EE" w:rsidP="00774BA7">
            <w:pPr>
              <w:spacing w:after="0" w:line="240" w:lineRule="auto"/>
              <w:rPr>
                <w:rFonts w:ascii="Tahoma" w:hAnsi="Tahoma" w:cs="Tahoma"/>
                <w:color w:val="000000"/>
                <w:sz w:val="20"/>
                <w:szCs w:val="20"/>
              </w:rPr>
            </w:pPr>
            <w:r w:rsidRPr="005D51C1">
              <w:rPr>
                <w:rFonts w:ascii="Tahoma" w:hAnsi="Tahoma" w:cs="Tahoma"/>
                <w:color w:val="000000"/>
                <w:sz w:val="20"/>
                <w:szCs w:val="20"/>
              </w:rPr>
              <w:t>Конфеты</w:t>
            </w:r>
          </w:p>
        </w:tc>
        <w:tc>
          <w:tcPr>
            <w:tcW w:w="2556" w:type="dxa"/>
            <w:tcBorders>
              <w:top w:val="single" w:sz="4" w:space="0" w:color="auto"/>
              <w:left w:val="single" w:sz="4" w:space="0" w:color="auto"/>
              <w:bottom w:val="single" w:sz="4" w:space="0" w:color="auto"/>
              <w:right w:val="single" w:sz="4" w:space="0" w:color="auto"/>
            </w:tcBorders>
            <w:shd w:val="clear" w:color="000000" w:fill="D9E1F2"/>
            <w:hideMark/>
          </w:tcPr>
          <w:p w14:paraId="05657E1E" w14:textId="77777777" w:rsidR="00DA44EE" w:rsidRDefault="00DA44EE" w:rsidP="00774BA7">
            <w:pPr>
              <w:spacing w:after="0" w:line="240" w:lineRule="auto"/>
              <w:rPr>
                <w:rFonts w:ascii="Tahoma" w:hAnsi="Tahoma" w:cs="Tahoma"/>
                <w:color w:val="000000"/>
                <w:sz w:val="20"/>
                <w:szCs w:val="20"/>
              </w:rPr>
            </w:pPr>
            <w:r>
              <w:rPr>
                <w:rFonts w:ascii="Tahoma" w:hAnsi="Tahoma" w:cs="Tahoma"/>
                <w:color w:val="000000"/>
                <w:sz w:val="20"/>
                <w:szCs w:val="20"/>
              </w:rPr>
              <w:t xml:space="preserve">Конфеты </w:t>
            </w:r>
            <w:r>
              <w:rPr>
                <w:rFonts w:ascii="Tahoma" w:hAnsi="Tahoma" w:cs="Tahoma"/>
                <w:color w:val="000000"/>
                <w:sz w:val="20"/>
                <w:szCs w:val="20"/>
                <w:lang w:val="en-US"/>
              </w:rPr>
              <w:t>Ferrero</w:t>
            </w:r>
            <w:r w:rsidRPr="00DB0D98">
              <w:rPr>
                <w:rFonts w:ascii="Tahoma" w:hAnsi="Tahoma" w:cs="Tahoma"/>
                <w:color w:val="000000"/>
                <w:sz w:val="20"/>
                <w:szCs w:val="20"/>
              </w:rPr>
              <w:t xml:space="preserve"> </w:t>
            </w:r>
            <w:proofErr w:type="spellStart"/>
            <w:r>
              <w:rPr>
                <w:rFonts w:ascii="Tahoma" w:hAnsi="Tahoma" w:cs="Tahoma"/>
                <w:color w:val="000000"/>
                <w:sz w:val="20"/>
                <w:szCs w:val="20"/>
                <w:lang w:val="en-US"/>
              </w:rPr>
              <w:t>Rocher</w:t>
            </w:r>
            <w:proofErr w:type="spellEnd"/>
            <w:r w:rsidRPr="00DB0D98">
              <w:rPr>
                <w:rFonts w:ascii="Tahoma" w:hAnsi="Tahoma" w:cs="Tahoma"/>
                <w:color w:val="000000"/>
                <w:sz w:val="20"/>
                <w:szCs w:val="20"/>
              </w:rPr>
              <w:t xml:space="preserve"> </w:t>
            </w:r>
          </w:p>
          <w:p w14:paraId="21A3F1C8" w14:textId="77777777" w:rsidR="00DA44EE" w:rsidRDefault="00DA44EE" w:rsidP="00774BA7">
            <w:pPr>
              <w:spacing w:after="0" w:line="240" w:lineRule="auto"/>
              <w:rPr>
                <w:rFonts w:ascii="Tahoma" w:hAnsi="Tahoma" w:cs="Tahoma"/>
                <w:color w:val="000000"/>
                <w:sz w:val="20"/>
                <w:szCs w:val="20"/>
              </w:rPr>
            </w:pPr>
            <w:r>
              <w:rPr>
                <w:rFonts w:ascii="Tahoma" w:hAnsi="Tahoma" w:cs="Tahoma"/>
                <w:color w:val="000000"/>
                <w:sz w:val="20"/>
                <w:szCs w:val="20"/>
              </w:rPr>
              <w:t xml:space="preserve">Упаковка: пластиковая </w:t>
            </w:r>
          </w:p>
          <w:p w14:paraId="297F57EE" w14:textId="77777777" w:rsidR="00DA44EE" w:rsidRDefault="00DA44EE" w:rsidP="00774BA7">
            <w:pPr>
              <w:spacing w:after="0" w:line="240" w:lineRule="auto"/>
              <w:rPr>
                <w:rFonts w:ascii="Tahoma" w:hAnsi="Tahoma" w:cs="Tahoma"/>
                <w:color w:val="000000"/>
                <w:sz w:val="20"/>
                <w:szCs w:val="20"/>
              </w:rPr>
            </w:pPr>
            <w:r>
              <w:rPr>
                <w:rFonts w:ascii="Tahoma" w:hAnsi="Tahoma" w:cs="Tahoma"/>
                <w:color w:val="000000"/>
                <w:sz w:val="20"/>
                <w:szCs w:val="20"/>
              </w:rPr>
              <w:t>Вес: 300гр.</w:t>
            </w:r>
          </w:p>
          <w:p w14:paraId="155D09E0" w14:textId="77777777" w:rsidR="00DA44EE" w:rsidRPr="00936762" w:rsidRDefault="00DA44EE" w:rsidP="00774BA7">
            <w:pPr>
              <w:spacing w:after="0" w:line="240" w:lineRule="auto"/>
              <w:rPr>
                <w:rFonts w:ascii="Tahoma" w:hAnsi="Tahoma" w:cs="Tahoma"/>
                <w:color w:val="000000"/>
                <w:sz w:val="20"/>
                <w:szCs w:val="20"/>
              </w:rPr>
            </w:pPr>
            <w:r>
              <w:rPr>
                <w:rFonts w:ascii="Tahoma" w:hAnsi="Tahoma" w:cs="Tahoma"/>
                <w:color w:val="000000"/>
                <w:sz w:val="20"/>
                <w:szCs w:val="20"/>
              </w:rPr>
              <w:t xml:space="preserve">Шоколад: </w:t>
            </w:r>
            <w:r w:rsidRPr="00936762">
              <w:rPr>
                <w:rFonts w:ascii="Tahoma" w:hAnsi="Tahoma" w:cs="Tahoma"/>
                <w:color w:val="000000"/>
                <w:sz w:val="20"/>
                <w:szCs w:val="20"/>
              </w:rPr>
              <w:t>хрустящая конфета из молочного шоколада, обсыпанная ореховой крошкой, с начинкой из шоколадного крема с цельным орехом внутри.</w:t>
            </w:r>
          </w:p>
        </w:tc>
        <w:tc>
          <w:tcPr>
            <w:tcW w:w="992" w:type="dxa"/>
            <w:tcBorders>
              <w:top w:val="single" w:sz="4" w:space="0" w:color="auto"/>
              <w:left w:val="nil"/>
              <w:bottom w:val="single" w:sz="4" w:space="0" w:color="auto"/>
              <w:right w:val="single" w:sz="4" w:space="0" w:color="auto"/>
            </w:tcBorders>
            <w:shd w:val="clear" w:color="000000" w:fill="D9E1F2"/>
            <w:noWrap/>
            <w:vAlign w:val="center"/>
            <w:hideMark/>
          </w:tcPr>
          <w:p w14:paraId="2D5083A2"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rPr>
              <w:t xml:space="preserve">1 </w:t>
            </w:r>
            <w:proofErr w:type="spellStart"/>
            <w:r w:rsidRPr="005D51C1">
              <w:rPr>
                <w:rFonts w:ascii="Tahoma" w:hAnsi="Tahoma" w:cs="Tahoma"/>
                <w:color w:val="000000"/>
                <w:sz w:val="20"/>
                <w:szCs w:val="20"/>
              </w:rPr>
              <w:t>кор</w:t>
            </w:r>
            <w:proofErr w:type="spellEnd"/>
            <w:r w:rsidRPr="005D51C1">
              <w:rPr>
                <w:rFonts w:ascii="Tahoma" w:hAnsi="Tahoma" w:cs="Tahoma"/>
                <w:color w:val="000000"/>
                <w:sz w:val="20"/>
                <w:szCs w:val="20"/>
              </w:rPr>
              <w:t>.</w:t>
            </w:r>
          </w:p>
        </w:tc>
        <w:tc>
          <w:tcPr>
            <w:tcW w:w="992" w:type="dxa"/>
            <w:tcBorders>
              <w:top w:val="single" w:sz="4" w:space="0" w:color="auto"/>
              <w:left w:val="nil"/>
              <w:bottom w:val="single" w:sz="4" w:space="0" w:color="auto"/>
              <w:right w:val="single" w:sz="4" w:space="0" w:color="auto"/>
            </w:tcBorders>
            <w:shd w:val="clear" w:color="000000" w:fill="D9E1F2"/>
            <w:noWrap/>
            <w:vAlign w:val="center"/>
            <w:hideMark/>
          </w:tcPr>
          <w:p w14:paraId="04D6AC9B" w14:textId="77777777" w:rsidR="00DA44EE" w:rsidRPr="005D51C1" w:rsidRDefault="00DA44EE" w:rsidP="00774BA7">
            <w:pPr>
              <w:spacing w:after="0" w:line="240" w:lineRule="auto"/>
              <w:jc w:val="center"/>
              <w:rPr>
                <w:rFonts w:ascii="Tahoma" w:hAnsi="Tahoma" w:cs="Tahoma"/>
                <w:color w:val="000000"/>
                <w:sz w:val="20"/>
                <w:szCs w:val="20"/>
              </w:rPr>
            </w:pPr>
            <w:r>
              <w:rPr>
                <w:rFonts w:ascii="Tahoma" w:hAnsi="Tahoma" w:cs="Tahoma"/>
                <w:color w:val="000000"/>
                <w:sz w:val="20"/>
                <w:szCs w:val="20"/>
              </w:rPr>
              <w:t>25</w:t>
            </w:r>
            <w:r w:rsidRPr="005D51C1">
              <w:rPr>
                <w:rFonts w:ascii="Tahoma" w:hAnsi="Tahoma" w:cs="Tahoma"/>
                <w:color w:val="000000"/>
                <w:sz w:val="20"/>
                <w:szCs w:val="20"/>
              </w:rPr>
              <w:t xml:space="preserve"> </w:t>
            </w:r>
            <w:proofErr w:type="spellStart"/>
            <w:r w:rsidRPr="005D51C1">
              <w:rPr>
                <w:rFonts w:ascii="Tahoma" w:hAnsi="Tahoma" w:cs="Tahoma"/>
                <w:color w:val="000000"/>
                <w:sz w:val="20"/>
                <w:szCs w:val="20"/>
              </w:rPr>
              <w:t>кор</w:t>
            </w:r>
            <w:proofErr w:type="spellEnd"/>
            <w:r w:rsidRPr="005D51C1">
              <w:rPr>
                <w:rFonts w:ascii="Tahoma" w:hAnsi="Tahoma" w:cs="Tahoma"/>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D9E1F2"/>
          </w:tcPr>
          <w:p w14:paraId="3AA8661D" w14:textId="77777777" w:rsidR="00DA44EE" w:rsidRDefault="00DA44EE" w:rsidP="00774BA7">
            <w:pPr>
              <w:spacing w:after="0" w:line="240" w:lineRule="auto"/>
              <w:jc w:val="center"/>
              <w:rPr>
                <w:rFonts w:ascii="Tahoma" w:hAnsi="Tahoma" w:cs="Tahoma"/>
                <w:noProof/>
                <w:color w:val="000000"/>
                <w:sz w:val="20"/>
                <w:szCs w:val="20"/>
                <w:lang w:eastAsia="ru-RU"/>
              </w:rPr>
            </w:pPr>
          </w:p>
          <w:p w14:paraId="69623C07" w14:textId="77777777" w:rsidR="00DA44EE" w:rsidRDefault="00DA44EE" w:rsidP="00774BA7">
            <w:pPr>
              <w:spacing w:after="0" w:line="240" w:lineRule="auto"/>
              <w:jc w:val="center"/>
              <w:rPr>
                <w:rFonts w:ascii="Tahoma" w:hAnsi="Tahoma" w:cs="Tahoma"/>
                <w:noProof/>
                <w:color w:val="000000"/>
                <w:sz w:val="20"/>
                <w:szCs w:val="20"/>
                <w:lang w:eastAsia="ru-RU"/>
              </w:rPr>
            </w:pPr>
          </w:p>
          <w:p w14:paraId="78A5BC0B" w14:textId="77777777" w:rsidR="00DA44EE" w:rsidRDefault="00DA44EE" w:rsidP="00774BA7">
            <w:pPr>
              <w:spacing w:after="0" w:line="240" w:lineRule="auto"/>
              <w:jc w:val="center"/>
              <w:rPr>
                <w:rFonts w:ascii="Tahoma" w:hAnsi="Tahoma" w:cs="Tahoma"/>
                <w:noProof/>
                <w:color w:val="000000"/>
                <w:sz w:val="20"/>
                <w:szCs w:val="20"/>
                <w:lang w:eastAsia="ru-RU"/>
              </w:rPr>
            </w:pPr>
          </w:p>
          <w:p w14:paraId="092BFA98" w14:textId="77777777" w:rsidR="00DA44EE" w:rsidRPr="005D51C1" w:rsidRDefault="00DA44EE" w:rsidP="00774BA7">
            <w:pPr>
              <w:spacing w:after="0" w:line="240" w:lineRule="auto"/>
              <w:jc w:val="center"/>
              <w:rPr>
                <w:rFonts w:ascii="Tahoma" w:hAnsi="Tahoma" w:cs="Tahoma"/>
                <w:noProof/>
                <w:color w:val="000000"/>
                <w:sz w:val="20"/>
                <w:szCs w:val="20"/>
                <w:lang w:eastAsia="ru-RU"/>
              </w:rPr>
            </w:pPr>
            <w:r>
              <w:rPr>
                <w:rFonts w:ascii="Tahoma" w:hAnsi="Tahoma" w:cs="Tahoma"/>
                <w:noProof/>
                <w:color w:val="000000"/>
                <w:sz w:val="20"/>
                <w:szCs w:val="20"/>
                <w:lang w:eastAsia="ru-RU"/>
              </w:rPr>
              <w:t>1 100</w:t>
            </w:r>
          </w:p>
        </w:tc>
        <w:tc>
          <w:tcPr>
            <w:tcW w:w="1704" w:type="dxa"/>
            <w:tcBorders>
              <w:top w:val="single" w:sz="4" w:space="0" w:color="auto"/>
              <w:left w:val="single" w:sz="4" w:space="0" w:color="auto"/>
              <w:bottom w:val="single" w:sz="4" w:space="0" w:color="auto"/>
              <w:right w:val="single" w:sz="4" w:space="0" w:color="auto"/>
            </w:tcBorders>
            <w:shd w:val="clear" w:color="000000" w:fill="D9E1F2"/>
          </w:tcPr>
          <w:p w14:paraId="428072C3" w14:textId="77777777" w:rsidR="00DA44EE" w:rsidRPr="00B67E57" w:rsidRDefault="00DA44EE" w:rsidP="00774BA7">
            <w:pPr>
              <w:spacing w:after="0" w:line="240" w:lineRule="auto"/>
              <w:jc w:val="center"/>
              <w:rPr>
                <w:rFonts w:ascii="Tahoma" w:hAnsi="Tahoma" w:cs="Tahoma"/>
                <w:color w:val="000000"/>
                <w:sz w:val="20"/>
                <w:szCs w:val="20"/>
              </w:rPr>
            </w:pPr>
            <w:r>
              <w:rPr>
                <w:noProof/>
                <w:lang w:eastAsia="ru-RU"/>
              </w:rPr>
              <w:drawing>
                <wp:inline distT="0" distB="0" distL="0" distR="0" wp14:anchorId="5F68775E" wp14:editId="45B848CF">
                  <wp:extent cx="915318" cy="8858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18412" cy="888819"/>
                          </a:xfrm>
                          <a:prstGeom prst="rect">
                            <a:avLst/>
                          </a:prstGeom>
                        </pic:spPr>
                      </pic:pic>
                    </a:graphicData>
                  </a:graphic>
                </wp:inline>
              </w:drawing>
            </w:r>
          </w:p>
        </w:tc>
      </w:tr>
      <w:tr w:rsidR="00DA44EE" w:rsidRPr="00B67E57" w14:paraId="79A585CA" w14:textId="77777777" w:rsidTr="00DA44EE">
        <w:trPr>
          <w:trHeight w:val="1319"/>
          <w:jc w:val="center"/>
        </w:trPr>
        <w:tc>
          <w:tcPr>
            <w:tcW w:w="849"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51472F12" w14:textId="77777777" w:rsidR="00DA44EE" w:rsidRPr="00B67E57" w:rsidRDefault="00DA44EE" w:rsidP="00774BA7">
            <w:pPr>
              <w:spacing w:after="0" w:line="240" w:lineRule="auto"/>
              <w:jc w:val="center"/>
              <w:rPr>
                <w:rFonts w:ascii="Tahoma" w:hAnsi="Tahoma" w:cs="Tahoma"/>
                <w:color w:val="000000"/>
                <w:sz w:val="20"/>
                <w:szCs w:val="20"/>
              </w:rPr>
            </w:pPr>
            <w:r w:rsidRPr="00B67E57">
              <w:rPr>
                <w:rFonts w:ascii="Tahoma" w:hAnsi="Tahoma" w:cs="Tahoma"/>
                <w:color w:val="000000"/>
                <w:sz w:val="20"/>
                <w:szCs w:val="20"/>
              </w:rPr>
              <w:t>10</w:t>
            </w:r>
          </w:p>
        </w:tc>
        <w:tc>
          <w:tcPr>
            <w:tcW w:w="1268" w:type="dxa"/>
            <w:tcBorders>
              <w:top w:val="single" w:sz="4" w:space="0" w:color="auto"/>
              <w:left w:val="nil"/>
              <w:bottom w:val="single" w:sz="4" w:space="0" w:color="auto"/>
              <w:right w:val="single" w:sz="4" w:space="0" w:color="auto"/>
            </w:tcBorders>
            <w:shd w:val="clear" w:color="000000" w:fill="D9E1F2"/>
            <w:noWrap/>
            <w:vAlign w:val="center"/>
            <w:hideMark/>
          </w:tcPr>
          <w:p w14:paraId="32E5B1F6" w14:textId="77777777" w:rsidR="00DA44EE" w:rsidRPr="005D51C1" w:rsidRDefault="00DA44EE" w:rsidP="00774BA7">
            <w:pPr>
              <w:spacing w:after="0" w:line="240" w:lineRule="auto"/>
              <w:rPr>
                <w:rFonts w:ascii="Tahoma" w:hAnsi="Tahoma" w:cs="Tahoma"/>
                <w:color w:val="000000"/>
                <w:sz w:val="20"/>
                <w:szCs w:val="20"/>
              </w:rPr>
            </w:pPr>
            <w:r w:rsidRPr="005D51C1">
              <w:rPr>
                <w:rFonts w:ascii="Tahoma" w:hAnsi="Tahoma" w:cs="Tahoma"/>
                <w:color w:val="000000"/>
                <w:sz w:val="20"/>
                <w:szCs w:val="20"/>
              </w:rPr>
              <w:t>Финики</w:t>
            </w:r>
          </w:p>
        </w:tc>
        <w:tc>
          <w:tcPr>
            <w:tcW w:w="2556" w:type="dxa"/>
            <w:tcBorders>
              <w:top w:val="single" w:sz="4" w:space="0" w:color="auto"/>
              <w:left w:val="single" w:sz="4" w:space="0" w:color="auto"/>
              <w:bottom w:val="single" w:sz="4" w:space="0" w:color="auto"/>
              <w:right w:val="single" w:sz="4" w:space="0" w:color="auto"/>
            </w:tcBorders>
            <w:shd w:val="clear" w:color="000000" w:fill="D9E1F2"/>
            <w:hideMark/>
          </w:tcPr>
          <w:p w14:paraId="30E8FDD7" w14:textId="77777777" w:rsidR="00DA44EE" w:rsidRPr="00B67E57" w:rsidRDefault="00DA44EE" w:rsidP="00774BA7">
            <w:pPr>
              <w:spacing w:after="0" w:line="240" w:lineRule="auto"/>
              <w:rPr>
                <w:rFonts w:ascii="Tahoma" w:hAnsi="Tahoma" w:cs="Tahoma"/>
                <w:color w:val="000000"/>
                <w:sz w:val="20"/>
                <w:szCs w:val="20"/>
              </w:rPr>
            </w:pPr>
            <w:r w:rsidRPr="00B67E57">
              <w:rPr>
                <w:rFonts w:ascii="Tahoma" w:hAnsi="Tahoma" w:cs="Tahoma"/>
                <w:color w:val="000000"/>
                <w:sz w:val="20"/>
                <w:szCs w:val="20"/>
              </w:rPr>
              <w:t xml:space="preserve">Финики сушёные, мягкие, </w:t>
            </w:r>
            <w:proofErr w:type="gramStart"/>
            <w:r w:rsidRPr="00B67E57">
              <w:rPr>
                <w:rFonts w:ascii="Tahoma" w:hAnsi="Tahoma" w:cs="Tahoma"/>
                <w:color w:val="000000"/>
                <w:sz w:val="20"/>
                <w:szCs w:val="20"/>
              </w:rPr>
              <w:t>влага &gt;</w:t>
            </w:r>
            <w:proofErr w:type="gramEnd"/>
            <w:r w:rsidRPr="00B67E57">
              <w:rPr>
                <w:rFonts w:ascii="Tahoma" w:hAnsi="Tahoma" w:cs="Tahoma"/>
                <w:color w:val="000000"/>
                <w:sz w:val="20"/>
                <w:szCs w:val="20"/>
              </w:rPr>
              <w:t xml:space="preserve"> 23%. Калории, ккал:  274</w:t>
            </w:r>
            <w:r w:rsidRPr="00B67E57">
              <w:rPr>
                <w:rFonts w:ascii="Tahoma" w:hAnsi="Tahoma" w:cs="Tahoma"/>
                <w:color w:val="000000"/>
                <w:sz w:val="20"/>
                <w:szCs w:val="20"/>
              </w:rPr>
              <w:br/>
              <w:t>Белки, г:  2.5</w:t>
            </w:r>
            <w:r w:rsidRPr="00B67E57">
              <w:rPr>
                <w:rFonts w:ascii="Tahoma" w:hAnsi="Tahoma" w:cs="Tahoma"/>
                <w:color w:val="000000"/>
                <w:sz w:val="20"/>
                <w:szCs w:val="20"/>
              </w:rPr>
              <w:br/>
              <w:t>Жиры, г:  0.5</w:t>
            </w:r>
            <w:r w:rsidRPr="00B67E57">
              <w:rPr>
                <w:rFonts w:ascii="Tahoma" w:hAnsi="Tahoma" w:cs="Tahoma"/>
                <w:color w:val="000000"/>
                <w:sz w:val="20"/>
                <w:szCs w:val="20"/>
              </w:rPr>
              <w:br/>
              <w:t>Углеводы, г:  69.2 В/С</w:t>
            </w:r>
          </w:p>
        </w:tc>
        <w:tc>
          <w:tcPr>
            <w:tcW w:w="992" w:type="dxa"/>
            <w:tcBorders>
              <w:top w:val="single" w:sz="4" w:space="0" w:color="auto"/>
              <w:left w:val="nil"/>
              <w:bottom w:val="single" w:sz="4" w:space="0" w:color="auto"/>
              <w:right w:val="single" w:sz="4" w:space="0" w:color="auto"/>
            </w:tcBorders>
            <w:shd w:val="clear" w:color="000000" w:fill="D9E1F2"/>
            <w:noWrap/>
            <w:vAlign w:val="center"/>
            <w:hideMark/>
          </w:tcPr>
          <w:p w14:paraId="755EE1EA"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rPr>
              <w:t>1кг.</w:t>
            </w:r>
          </w:p>
        </w:tc>
        <w:tc>
          <w:tcPr>
            <w:tcW w:w="992" w:type="dxa"/>
            <w:tcBorders>
              <w:top w:val="single" w:sz="4" w:space="0" w:color="auto"/>
              <w:left w:val="nil"/>
              <w:bottom w:val="single" w:sz="4" w:space="0" w:color="auto"/>
              <w:right w:val="single" w:sz="4" w:space="0" w:color="auto"/>
            </w:tcBorders>
            <w:shd w:val="clear" w:color="000000" w:fill="D9E1F2"/>
            <w:noWrap/>
            <w:vAlign w:val="center"/>
            <w:hideMark/>
          </w:tcPr>
          <w:p w14:paraId="540DD2C8"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lang w:val="en-US"/>
              </w:rPr>
              <w:t>10</w:t>
            </w:r>
            <w:r w:rsidRPr="005D51C1">
              <w:rPr>
                <w:rFonts w:ascii="Tahoma" w:hAnsi="Tahoma" w:cs="Tahoma"/>
                <w:color w:val="000000"/>
                <w:sz w:val="20"/>
                <w:szCs w:val="20"/>
              </w:rPr>
              <w:t>кг.</w:t>
            </w:r>
          </w:p>
        </w:tc>
        <w:tc>
          <w:tcPr>
            <w:tcW w:w="1134" w:type="dxa"/>
            <w:tcBorders>
              <w:top w:val="single" w:sz="4" w:space="0" w:color="auto"/>
              <w:left w:val="nil"/>
              <w:bottom w:val="single" w:sz="4" w:space="0" w:color="auto"/>
              <w:right w:val="single" w:sz="4" w:space="0" w:color="auto"/>
            </w:tcBorders>
            <w:shd w:val="clear" w:color="000000" w:fill="D9E1F2"/>
          </w:tcPr>
          <w:p w14:paraId="315C1767" w14:textId="77777777" w:rsidR="00DA44EE" w:rsidRDefault="00DA44EE" w:rsidP="00774BA7">
            <w:pPr>
              <w:spacing w:after="0" w:line="240" w:lineRule="auto"/>
              <w:jc w:val="center"/>
              <w:rPr>
                <w:rFonts w:ascii="Tahoma" w:hAnsi="Tahoma" w:cs="Tahoma"/>
                <w:noProof/>
                <w:color w:val="000000"/>
                <w:sz w:val="20"/>
                <w:szCs w:val="20"/>
                <w:lang w:eastAsia="ru-RU"/>
              </w:rPr>
            </w:pPr>
          </w:p>
          <w:p w14:paraId="34FA8E9B" w14:textId="77777777" w:rsidR="00DA44EE" w:rsidRDefault="00DA44EE" w:rsidP="00774BA7">
            <w:pPr>
              <w:spacing w:after="0" w:line="240" w:lineRule="auto"/>
              <w:jc w:val="center"/>
              <w:rPr>
                <w:rFonts w:ascii="Tahoma" w:hAnsi="Tahoma" w:cs="Tahoma"/>
                <w:noProof/>
                <w:color w:val="000000"/>
                <w:sz w:val="20"/>
                <w:szCs w:val="20"/>
                <w:lang w:eastAsia="ru-RU"/>
              </w:rPr>
            </w:pPr>
          </w:p>
          <w:p w14:paraId="0B3D8F07" w14:textId="77777777" w:rsidR="00DA44EE" w:rsidRPr="005D51C1" w:rsidRDefault="00DA44EE" w:rsidP="00774BA7">
            <w:pPr>
              <w:spacing w:after="0" w:line="240" w:lineRule="auto"/>
              <w:jc w:val="center"/>
              <w:rPr>
                <w:rFonts w:ascii="Tahoma" w:hAnsi="Tahoma" w:cs="Tahoma"/>
                <w:noProof/>
                <w:color w:val="000000"/>
                <w:sz w:val="20"/>
                <w:szCs w:val="20"/>
                <w:lang w:eastAsia="ru-RU"/>
              </w:rPr>
            </w:pPr>
            <w:r>
              <w:rPr>
                <w:rFonts w:ascii="Tahoma" w:hAnsi="Tahoma" w:cs="Tahoma"/>
                <w:noProof/>
                <w:color w:val="000000"/>
                <w:sz w:val="20"/>
                <w:szCs w:val="20"/>
                <w:lang w:eastAsia="ru-RU"/>
              </w:rPr>
              <w:t>300</w:t>
            </w:r>
          </w:p>
        </w:tc>
        <w:tc>
          <w:tcPr>
            <w:tcW w:w="1704" w:type="dxa"/>
            <w:tcBorders>
              <w:top w:val="single" w:sz="4" w:space="0" w:color="auto"/>
              <w:left w:val="single" w:sz="4" w:space="0" w:color="auto"/>
              <w:bottom w:val="single" w:sz="4" w:space="0" w:color="auto"/>
              <w:right w:val="single" w:sz="4" w:space="0" w:color="auto"/>
            </w:tcBorders>
            <w:shd w:val="clear" w:color="000000" w:fill="D9E1F2"/>
          </w:tcPr>
          <w:p w14:paraId="2570F64C" w14:textId="77777777" w:rsidR="00DA44EE" w:rsidRPr="00B67E57" w:rsidRDefault="00DA44EE" w:rsidP="00774BA7">
            <w:pPr>
              <w:spacing w:after="0" w:line="240" w:lineRule="auto"/>
              <w:jc w:val="center"/>
              <w:rPr>
                <w:rFonts w:ascii="Tahoma" w:hAnsi="Tahoma" w:cs="Tahoma"/>
                <w:color w:val="000000"/>
                <w:sz w:val="20"/>
                <w:szCs w:val="20"/>
              </w:rPr>
            </w:pPr>
            <w:r w:rsidRPr="00B67E57">
              <w:rPr>
                <w:rFonts w:ascii="Tahoma" w:hAnsi="Tahoma" w:cs="Tahoma"/>
                <w:noProof/>
                <w:color w:val="000000"/>
                <w:sz w:val="20"/>
                <w:szCs w:val="20"/>
                <w:lang w:eastAsia="ru-RU"/>
              </w:rPr>
              <w:drawing>
                <wp:inline distT="0" distB="0" distL="0" distR="0" wp14:anchorId="49CE0A1C" wp14:editId="0066B702">
                  <wp:extent cx="859457" cy="704850"/>
                  <wp:effectExtent l="0" t="0" r="0" b="0"/>
                  <wp:docPr id="14" name="Рисунок 14" descr="D:\Users\zhibraev\AppData\Local\Microsoft\Windows\INetCache\Content.Word\IMG_20200212_10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Users\zhibraev\AppData\Local\Microsoft\Windows\INetCache\Content.Word\IMG_20200212_1015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4420" cy="708920"/>
                          </a:xfrm>
                          <a:prstGeom prst="rect">
                            <a:avLst/>
                          </a:prstGeom>
                          <a:noFill/>
                          <a:ln>
                            <a:noFill/>
                          </a:ln>
                        </pic:spPr>
                      </pic:pic>
                    </a:graphicData>
                  </a:graphic>
                </wp:inline>
              </w:drawing>
            </w:r>
          </w:p>
        </w:tc>
      </w:tr>
      <w:tr w:rsidR="00DA44EE" w:rsidRPr="00B67E57" w14:paraId="35721920" w14:textId="77777777" w:rsidTr="00DA44EE">
        <w:trPr>
          <w:trHeight w:val="1061"/>
          <w:jc w:val="center"/>
        </w:trPr>
        <w:tc>
          <w:tcPr>
            <w:tcW w:w="849"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5E0AA1D3" w14:textId="77777777" w:rsidR="00DA44EE" w:rsidRPr="00B67E57" w:rsidRDefault="00DA44EE" w:rsidP="00774BA7">
            <w:pPr>
              <w:spacing w:after="0" w:line="240" w:lineRule="auto"/>
              <w:jc w:val="center"/>
              <w:rPr>
                <w:rFonts w:ascii="Tahoma" w:hAnsi="Tahoma" w:cs="Tahoma"/>
                <w:color w:val="000000"/>
                <w:sz w:val="20"/>
                <w:szCs w:val="20"/>
              </w:rPr>
            </w:pPr>
            <w:r w:rsidRPr="00B67E57">
              <w:rPr>
                <w:rFonts w:ascii="Tahoma" w:hAnsi="Tahoma" w:cs="Tahoma"/>
                <w:color w:val="000000"/>
                <w:sz w:val="20"/>
                <w:szCs w:val="20"/>
              </w:rPr>
              <w:t>11</w:t>
            </w:r>
          </w:p>
        </w:tc>
        <w:tc>
          <w:tcPr>
            <w:tcW w:w="1268" w:type="dxa"/>
            <w:tcBorders>
              <w:top w:val="single" w:sz="4" w:space="0" w:color="auto"/>
              <w:left w:val="nil"/>
              <w:bottom w:val="single" w:sz="4" w:space="0" w:color="auto"/>
              <w:right w:val="single" w:sz="4" w:space="0" w:color="auto"/>
            </w:tcBorders>
            <w:shd w:val="clear" w:color="000000" w:fill="D9E1F2"/>
            <w:noWrap/>
            <w:vAlign w:val="center"/>
          </w:tcPr>
          <w:p w14:paraId="58EEF6D7" w14:textId="77777777" w:rsidR="00DA44EE" w:rsidRPr="005D51C1" w:rsidRDefault="00DA44EE" w:rsidP="00774BA7">
            <w:pPr>
              <w:spacing w:after="0" w:line="240" w:lineRule="auto"/>
              <w:rPr>
                <w:rFonts w:ascii="Tahoma" w:hAnsi="Tahoma" w:cs="Tahoma"/>
                <w:color w:val="000000"/>
                <w:sz w:val="20"/>
                <w:szCs w:val="20"/>
              </w:rPr>
            </w:pPr>
            <w:r w:rsidRPr="005D51C1">
              <w:rPr>
                <w:rFonts w:ascii="Tahoma" w:hAnsi="Tahoma" w:cs="Tahoma"/>
                <w:color w:val="000000"/>
                <w:sz w:val="20"/>
                <w:szCs w:val="20"/>
              </w:rPr>
              <w:t xml:space="preserve">Конфеты  </w:t>
            </w:r>
          </w:p>
        </w:tc>
        <w:tc>
          <w:tcPr>
            <w:tcW w:w="2556" w:type="dxa"/>
            <w:tcBorders>
              <w:top w:val="single" w:sz="4" w:space="0" w:color="auto"/>
              <w:left w:val="single" w:sz="4" w:space="0" w:color="auto"/>
              <w:bottom w:val="single" w:sz="4" w:space="0" w:color="auto"/>
              <w:right w:val="single" w:sz="4" w:space="0" w:color="auto"/>
            </w:tcBorders>
            <w:shd w:val="clear" w:color="000000" w:fill="D9E1F2"/>
          </w:tcPr>
          <w:p w14:paraId="6280721E" w14:textId="77777777" w:rsidR="00DA44EE" w:rsidRPr="00B67E57" w:rsidRDefault="00DA44EE" w:rsidP="00774BA7">
            <w:pPr>
              <w:spacing w:after="0" w:line="240" w:lineRule="auto"/>
              <w:rPr>
                <w:rFonts w:ascii="Tahoma" w:hAnsi="Tahoma" w:cs="Tahoma"/>
                <w:color w:val="000000"/>
                <w:sz w:val="20"/>
                <w:szCs w:val="20"/>
              </w:rPr>
            </w:pPr>
            <w:r w:rsidRPr="00B67E57">
              <w:rPr>
                <w:rFonts w:ascii="Tahoma" w:hAnsi="Tahoma" w:cs="Tahoma"/>
                <w:color w:val="000000"/>
                <w:sz w:val="20"/>
                <w:szCs w:val="20"/>
              </w:rPr>
              <w:t>Вид шоколада: молочный</w:t>
            </w:r>
            <w:r w:rsidRPr="00B67E57">
              <w:rPr>
                <w:rFonts w:ascii="Tahoma" w:hAnsi="Tahoma" w:cs="Tahoma"/>
                <w:color w:val="000000"/>
                <w:sz w:val="20"/>
                <w:szCs w:val="20"/>
              </w:rPr>
              <w:br/>
              <w:t>Форма: батончик</w:t>
            </w:r>
            <w:r w:rsidRPr="00B67E57">
              <w:rPr>
                <w:rFonts w:ascii="Tahoma" w:hAnsi="Tahoma" w:cs="Tahoma"/>
                <w:color w:val="000000"/>
                <w:sz w:val="20"/>
                <w:szCs w:val="20"/>
              </w:rPr>
              <w:br/>
              <w:t>Вес, грамм: 16,4гр.</w:t>
            </w:r>
            <w:r w:rsidRPr="00B67E57">
              <w:rPr>
                <w:rFonts w:ascii="Tahoma" w:hAnsi="Tahoma" w:cs="Tahoma"/>
                <w:color w:val="000000"/>
                <w:sz w:val="20"/>
                <w:szCs w:val="20"/>
              </w:rPr>
              <w:br/>
              <w:t>Содержание какао, %: 27</w:t>
            </w:r>
            <w:r w:rsidRPr="00B67E57">
              <w:rPr>
                <w:rFonts w:ascii="Tahoma" w:hAnsi="Tahoma" w:cs="Tahoma"/>
                <w:color w:val="000000"/>
                <w:sz w:val="20"/>
                <w:szCs w:val="20"/>
              </w:rPr>
              <w:br/>
              <w:t>Добавки: какао</w:t>
            </w:r>
          </w:p>
        </w:tc>
        <w:tc>
          <w:tcPr>
            <w:tcW w:w="992" w:type="dxa"/>
            <w:tcBorders>
              <w:top w:val="single" w:sz="4" w:space="0" w:color="auto"/>
              <w:left w:val="nil"/>
              <w:bottom w:val="single" w:sz="4" w:space="0" w:color="auto"/>
              <w:right w:val="single" w:sz="4" w:space="0" w:color="auto"/>
            </w:tcBorders>
            <w:shd w:val="clear" w:color="000000" w:fill="D9E1F2"/>
            <w:noWrap/>
            <w:vAlign w:val="center"/>
          </w:tcPr>
          <w:p w14:paraId="74A6C4D5"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rPr>
              <w:t>1кг.</w:t>
            </w:r>
          </w:p>
        </w:tc>
        <w:tc>
          <w:tcPr>
            <w:tcW w:w="992" w:type="dxa"/>
            <w:tcBorders>
              <w:top w:val="single" w:sz="4" w:space="0" w:color="auto"/>
              <w:left w:val="nil"/>
              <w:bottom w:val="single" w:sz="4" w:space="0" w:color="auto"/>
              <w:right w:val="single" w:sz="4" w:space="0" w:color="auto"/>
            </w:tcBorders>
            <w:shd w:val="clear" w:color="000000" w:fill="D9E1F2"/>
            <w:noWrap/>
            <w:vAlign w:val="center"/>
          </w:tcPr>
          <w:p w14:paraId="3CDA1AB6"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rPr>
              <w:t>18кг.</w:t>
            </w:r>
          </w:p>
        </w:tc>
        <w:tc>
          <w:tcPr>
            <w:tcW w:w="1134" w:type="dxa"/>
            <w:tcBorders>
              <w:top w:val="single" w:sz="4" w:space="0" w:color="auto"/>
              <w:left w:val="nil"/>
              <w:bottom w:val="single" w:sz="4" w:space="0" w:color="auto"/>
              <w:right w:val="single" w:sz="4" w:space="0" w:color="auto"/>
            </w:tcBorders>
            <w:shd w:val="clear" w:color="000000" w:fill="D9E1F2"/>
          </w:tcPr>
          <w:p w14:paraId="163F915C" w14:textId="77777777" w:rsidR="00DA44EE" w:rsidRDefault="00DA44EE" w:rsidP="00774BA7">
            <w:pPr>
              <w:spacing w:after="0" w:line="240" w:lineRule="auto"/>
              <w:jc w:val="center"/>
              <w:rPr>
                <w:rFonts w:ascii="Tahoma" w:hAnsi="Tahoma" w:cs="Tahoma"/>
                <w:noProof/>
                <w:color w:val="000000"/>
                <w:sz w:val="20"/>
                <w:szCs w:val="20"/>
                <w:lang w:eastAsia="ru-RU"/>
              </w:rPr>
            </w:pPr>
          </w:p>
          <w:p w14:paraId="1FB836B6" w14:textId="77777777" w:rsidR="00DA44EE" w:rsidRDefault="00DA44EE" w:rsidP="00774BA7">
            <w:pPr>
              <w:spacing w:after="0" w:line="240" w:lineRule="auto"/>
              <w:jc w:val="center"/>
              <w:rPr>
                <w:rFonts w:ascii="Tahoma" w:hAnsi="Tahoma" w:cs="Tahoma"/>
                <w:noProof/>
                <w:color w:val="000000"/>
                <w:sz w:val="20"/>
                <w:szCs w:val="20"/>
                <w:lang w:eastAsia="ru-RU"/>
              </w:rPr>
            </w:pPr>
          </w:p>
          <w:p w14:paraId="7917B81C" w14:textId="77777777" w:rsidR="00DA44EE" w:rsidRDefault="00DA44EE" w:rsidP="00774BA7">
            <w:pPr>
              <w:spacing w:after="0" w:line="240" w:lineRule="auto"/>
              <w:jc w:val="center"/>
              <w:rPr>
                <w:rFonts w:ascii="Tahoma" w:hAnsi="Tahoma" w:cs="Tahoma"/>
                <w:noProof/>
                <w:color w:val="000000"/>
                <w:sz w:val="20"/>
                <w:szCs w:val="20"/>
                <w:lang w:eastAsia="ru-RU"/>
              </w:rPr>
            </w:pPr>
            <w:r>
              <w:rPr>
                <w:rFonts w:ascii="Tahoma" w:hAnsi="Tahoma" w:cs="Tahoma"/>
                <w:noProof/>
                <w:color w:val="000000"/>
                <w:sz w:val="20"/>
                <w:szCs w:val="20"/>
                <w:lang w:eastAsia="ru-RU"/>
              </w:rPr>
              <w:t>650</w:t>
            </w:r>
          </w:p>
          <w:p w14:paraId="1DFEFBC4" w14:textId="77777777" w:rsidR="00DA44EE" w:rsidRPr="005D51C1" w:rsidRDefault="00DA44EE" w:rsidP="00774BA7">
            <w:pPr>
              <w:spacing w:after="0" w:line="240" w:lineRule="auto"/>
              <w:jc w:val="center"/>
              <w:rPr>
                <w:rFonts w:ascii="Tahoma" w:hAnsi="Tahoma" w:cs="Tahoma"/>
                <w:noProof/>
                <w:color w:val="000000"/>
                <w:sz w:val="20"/>
                <w:szCs w:val="20"/>
                <w:lang w:eastAsia="ru-RU"/>
              </w:rPr>
            </w:pPr>
          </w:p>
        </w:tc>
        <w:tc>
          <w:tcPr>
            <w:tcW w:w="1704" w:type="dxa"/>
            <w:tcBorders>
              <w:top w:val="single" w:sz="4" w:space="0" w:color="auto"/>
              <w:left w:val="single" w:sz="4" w:space="0" w:color="auto"/>
              <w:bottom w:val="single" w:sz="4" w:space="0" w:color="auto"/>
              <w:right w:val="single" w:sz="4" w:space="0" w:color="auto"/>
            </w:tcBorders>
            <w:shd w:val="clear" w:color="000000" w:fill="D9E1F2"/>
          </w:tcPr>
          <w:p w14:paraId="2A345A1F" w14:textId="77777777" w:rsidR="00DA44EE" w:rsidRPr="00B67E57" w:rsidRDefault="00DA44EE" w:rsidP="00774BA7">
            <w:pPr>
              <w:spacing w:after="0" w:line="240" w:lineRule="auto"/>
              <w:jc w:val="center"/>
              <w:rPr>
                <w:rFonts w:ascii="Tahoma" w:hAnsi="Tahoma" w:cs="Tahoma"/>
                <w:color w:val="000000"/>
                <w:sz w:val="20"/>
                <w:szCs w:val="20"/>
              </w:rPr>
            </w:pPr>
            <w:r w:rsidRPr="00B67E57">
              <w:rPr>
                <w:rFonts w:ascii="Tahoma" w:hAnsi="Tahoma" w:cs="Tahoma"/>
                <w:noProof/>
                <w:color w:val="000000"/>
                <w:sz w:val="20"/>
                <w:szCs w:val="20"/>
                <w:lang w:eastAsia="ru-RU"/>
              </w:rPr>
              <w:drawing>
                <wp:inline distT="0" distB="0" distL="0" distR="0" wp14:anchorId="7F876B3D" wp14:editId="092A071D">
                  <wp:extent cx="852805" cy="800100"/>
                  <wp:effectExtent l="0" t="0" r="4445" b="0"/>
                  <wp:docPr id="8" name="Рисунок 8" descr="D:\Users\zhibraev\AppData\Local\Microsoft\Windows\INetCache\Content.Word\IMG_20200212_10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Users\zhibraev\AppData\Local\Microsoft\Windows\INetCache\Content.Word\IMG_20200212_1018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6133" cy="803222"/>
                          </a:xfrm>
                          <a:prstGeom prst="rect">
                            <a:avLst/>
                          </a:prstGeom>
                          <a:noFill/>
                          <a:ln>
                            <a:noFill/>
                          </a:ln>
                        </pic:spPr>
                      </pic:pic>
                    </a:graphicData>
                  </a:graphic>
                </wp:inline>
              </w:drawing>
            </w:r>
          </w:p>
        </w:tc>
      </w:tr>
      <w:tr w:rsidR="00DA44EE" w:rsidRPr="00B67E57" w14:paraId="4C8EC48D" w14:textId="77777777" w:rsidTr="00DA44EE">
        <w:trPr>
          <w:trHeight w:val="1556"/>
          <w:jc w:val="center"/>
        </w:trPr>
        <w:tc>
          <w:tcPr>
            <w:tcW w:w="849" w:type="dxa"/>
            <w:tcBorders>
              <w:top w:val="nil"/>
              <w:left w:val="single" w:sz="4" w:space="0" w:color="auto"/>
              <w:bottom w:val="single" w:sz="4" w:space="0" w:color="auto"/>
              <w:right w:val="single" w:sz="4" w:space="0" w:color="auto"/>
            </w:tcBorders>
            <w:shd w:val="clear" w:color="000000" w:fill="D9E1F2"/>
            <w:noWrap/>
            <w:vAlign w:val="center"/>
            <w:hideMark/>
          </w:tcPr>
          <w:p w14:paraId="753AAD80" w14:textId="77777777" w:rsidR="00DA44EE" w:rsidRPr="00B67E57" w:rsidRDefault="00DA44EE" w:rsidP="00774BA7">
            <w:pPr>
              <w:spacing w:after="0" w:line="240" w:lineRule="auto"/>
              <w:jc w:val="center"/>
              <w:rPr>
                <w:rFonts w:ascii="Tahoma" w:hAnsi="Tahoma" w:cs="Tahoma"/>
                <w:color w:val="000000"/>
                <w:sz w:val="20"/>
                <w:szCs w:val="20"/>
              </w:rPr>
            </w:pPr>
            <w:r w:rsidRPr="00B67E57">
              <w:rPr>
                <w:rFonts w:ascii="Tahoma" w:hAnsi="Tahoma" w:cs="Tahoma"/>
                <w:color w:val="000000"/>
                <w:sz w:val="20"/>
                <w:szCs w:val="20"/>
              </w:rPr>
              <w:t>12</w:t>
            </w:r>
          </w:p>
        </w:tc>
        <w:tc>
          <w:tcPr>
            <w:tcW w:w="1268" w:type="dxa"/>
            <w:tcBorders>
              <w:top w:val="single" w:sz="4" w:space="0" w:color="auto"/>
              <w:left w:val="nil"/>
              <w:bottom w:val="single" w:sz="4" w:space="0" w:color="auto"/>
              <w:right w:val="nil"/>
            </w:tcBorders>
            <w:shd w:val="clear" w:color="000000" w:fill="D9E1F2"/>
            <w:noWrap/>
            <w:vAlign w:val="center"/>
            <w:hideMark/>
          </w:tcPr>
          <w:p w14:paraId="671EEF46" w14:textId="77777777" w:rsidR="00DA44EE" w:rsidRPr="005D51C1" w:rsidRDefault="00DA44EE" w:rsidP="00774BA7">
            <w:pPr>
              <w:spacing w:after="0" w:line="240" w:lineRule="auto"/>
              <w:rPr>
                <w:rFonts w:ascii="Tahoma" w:hAnsi="Tahoma" w:cs="Tahoma"/>
                <w:color w:val="000000"/>
                <w:sz w:val="20"/>
                <w:szCs w:val="20"/>
              </w:rPr>
            </w:pPr>
            <w:r w:rsidRPr="005D51C1">
              <w:rPr>
                <w:rFonts w:ascii="Tahoma" w:hAnsi="Tahoma" w:cs="Tahoma"/>
                <w:color w:val="000000"/>
                <w:sz w:val="20"/>
                <w:szCs w:val="20"/>
              </w:rPr>
              <w:t xml:space="preserve">Конфеты </w:t>
            </w:r>
          </w:p>
        </w:tc>
        <w:tc>
          <w:tcPr>
            <w:tcW w:w="2556" w:type="dxa"/>
            <w:tcBorders>
              <w:top w:val="nil"/>
              <w:left w:val="single" w:sz="4" w:space="0" w:color="auto"/>
              <w:bottom w:val="single" w:sz="4" w:space="0" w:color="auto"/>
              <w:right w:val="single" w:sz="4" w:space="0" w:color="auto"/>
            </w:tcBorders>
            <w:shd w:val="clear" w:color="000000" w:fill="D9E1F2"/>
            <w:hideMark/>
          </w:tcPr>
          <w:p w14:paraId="28CE404D" w14:textId="77777777" w:rsidR="00DA44EE" w:rsidRPr="00B67E57" w:rsidRDefault="00DA44EE" w:rsidP="00774BA7">
            <w:pPr>
              <w:spacing w:after="0" w:line="240" w:lineRule="auto"/>
              <w:rPr>
                <w:rFonts w:ascii="Tahoma" w:hAnsi="Tahoma" w:cs="Tahoma"/>
                <w:color w:val="000000"/>
                <w:sz w:val="20"/>
                <w:szCs w:val="20"/>
              </w:rPr>
            </w:pPr>
            <w:r w:rsidRPr="00B67E57">
              <w:rPr>
                <w:rFonts w:ascii="Tahoma" w:hAnsi="Tahoma" w:cs="Tahoma"/>
                <w:color w:val="000000"/>
                <w:sz w:val="20"/>
                <w:szCs w:val="20"/>
              </w:rPr>
              <w:t>Тип Шоколадный батончик</w:t>
            </w:r>
            <w:r w:rsidRPr="00B67E57">
              <w:rPr>
                <w:rFonts w:ascii="Tahoma" w:hAnsi="Tahoma" w:cs="Tahoma"/>
                <w:color w:val="000000"/>
                <w:sz w:val="20"/>
                <w:szCs w:val="20"/>
              </w:rPr>
              <w:br/>
              <w:t>Вид шоколада Молочный</w:t>
            </w:r>
            <w:r w:rsidRPr="00B67E57">
              <w:rPr>
                <w:rFonts w:ascii="Tahoma" w:hAnsi="Tahoma" w:cs="Tahoma"/>
                <w:color w:val="000000"/>
                <w:sz w:val="20"/>
                <w:szCs w:val="20"/>
              </w:rPr>
              <w:br/>
              <w:t>содержания какао 25%</w:t>
            </w:r>
            <w:r w:rsidRPr="00B67E57">
              <w:rPr>
                <w:rFonts w:ascii="Tahoma" w:hAnsi="Tahoma" w:cs="Tahoma"/>
                <w:color w:val="000000"/>
                <w:sz w:val="20"/>
                <w:szCs w:val="20"/>
              </w:rPr>
              <w:br/>
              <w:t>Добавки Арахис</w:t>
            </w:r>
            <w:r w:rsidRPr="00B67E57">
              <w:rPr>
                <w:rFonts w:ascii="Tahoma" w:hAnsi="Tahoma" w:cs="Tahoma"/>
                <w:color w:val="000000"/>
                <w:sz w:val="20"/>
                <w:szCs w:val="20"/>
              </w:rPr>
              <w:br/>
              <w:t>Вкус Шоколад , Карамель , Арахис         вес 1шт -18гр</w:t>
            </w:r>
          </w:p>
        </w:tc>
        <w:tc>
          <w:tcPr>
            <w:tcW w:w="992" w:type="dxa"/>
            <w:tcBorders>
              <w:top w:val="nil"/>
              <w:left w:val="nil"/>
              <w:bottom w:val="single" w:sz="4" w:space="0" w:color="auto"/>
              <w:right w:val="single" w:sz="4" w:space="0" w:color="auto"/>
            </w:tcBorders>
            <w:shd w:val="clear" w:color="000000" w:fill="D9E1F2"/>
            <w:noWrap/>
            <w:vAlign w:val="center"/>
            <w:hideMark/>
          </w:tcPr>
          <w:p w14:paraId="0B8584B8"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rPr>
              <w:t>1кг.</w:t>
            </w:r>
          </w:p>
        </w:tc>
        <w:tc>
          <w:tcPr>
            <w:tcW w:w="992" w:type="dxa"/>
            <w:tcBorders>
              <w:top w:val="nil"/>
              <w:left w:val="nil"/>
              <w:bottom w:val="single" w:sz="4" w:space="0" w:color="auto"/>
              <w:right w:val="single" w:sz="4" w:space="0" w:color="auto"/>
            </w:tcBorders>
            <w:shd w:val="clear" w:color="000000" w:fill="D9E1F2"/>
            <w:noWrap/>
            <w:vAlign w:val="center"/>
            <w:hideMark/>
          </w:tcPr>
          <w:p w14:paraId="1C4149E8"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lang w:val="en-US"/>
              </w:rPr>
              <w:t>18</w:t>
            </w:r>
            <w:r w:rsidRPr="005D51C1">
              <w:rPr>
                <w:rFonts w:ascii="Tahoma" w:hAnsi="Tahoma" w:cs="Tahoma"/>
                <w:color w:val="000000"/>
                <w:sz w:val="20"/>
                <w:szCs w:val="20"/>
              </w:rPr>
              <w:t>кг.</w:t>
            </w:r>
          </w:p>
        </w:tc>
        <w:tc>
          <w:tcPr>
            <w:tcW w:w="1134" w:type="dxa"/>
            <w:tcBorders>
              <w:top w:val="nil"/>
              <w:left w:val="nil"/>
              <w:bottom w:val="single" w:sz="4" w:space="0" w:color="auto"/>
              <w:right w:val="single" w:sz="4" w:space="0" w:color="auto"/>
            </w:tcBorders>
            <w:shd w:val="clear" w:color="000000" w:fill="D9E1F2"/>
          </w:tcPr>
          <w:p w14:paraId="0FBD1290" w14:textId="77777777" w:rsidR="00DA44EE" w:rsidRDefault="00DA44EE" w:rsidP="00774BA7">
            <w:pPr>
              <w:spacing w:after="0" w:line="240" w:lineRule="auto"/>
              <w:jc w:val="center"/>
              <w:rPr>
                <w:rFonts w:ascii="Tahoma" w:hAnsi="Tahoma" w:cs="Tahoma"/>
                <w:noProof/>
                <w:color w:val="000000"/>
                <w:sz w:val="20"/>
                <w:szCs w:val="20"/>
                <w:lang w:eastAsia="ru-RU"/>
              </w:rPr>
            </w:pPr>
          </w:p>
          <w:p w14:paraId="637DEA83" w14:textId="77777777" w:rsidR="00DA44EE" w:rsidRDefault="00DA44EE" w:rsidP="00774BA7">
            <w:pPr>
              <w:spacing w:after="0" w:line="240" w:lineRule="auto"/>
              <w:jc w:val="center"/>
              <w:rPr>
                <w:rFonts w:ascii="Tahoma" w:hAnsi="Tahoma" w:cs="Tahoma"/>
                <w:noProof/>
                <w:color w:val="000000"/>
                <w:sz w:val="20"/>
                <w:szCs w:val="20"/>
                <w:lang w:eastAsia="ru-RU"/>
              </w:rPr>
            </w:pPr>
          </w:p>
          <w:p w14:paraId="709A9960" w14:textId="77777777" w:rsidR="00DA44EE" w:rsidRDefault="00DA44EE" w:rsidP="00774BA7">
            <w:pPr>
              <w:spacing w:after="0" w:line="240" w:lineRule="auto"/>
              <w:rPr>
                <w:rFonts w:ascii="Tahoma" w:hAnsi="Tahoma" w:cs="Tahoma"/>
                <w:noProof/>
                <w:color w:val="000000"/>
                <w:sz w:val="20"/>
                <w:szCs w:val="20"/>
                <w:lang w:eastAsia="ru-RU"/>
              </w:rPr>
            </w:pPr>
            <w:r>
              <w:rPr>
                <w:rFonts w:ascii="Tahoma" w:hAnsi="Tahoma" w:cs="Tahoma"/>
                <w:noProof/>
                <w:color w:val="000000"/>
                <w:sz w:val="20"/>
                <w:szCs w:val="20"/>
                <w:lang w:eastAsia="ru-RU"/>
              </w:rPr>
              <w:t xml:space="preserve"> </w:t>
            </w:r>
          </w:p>
          <w:p w14:paraId="75FAE664" w14:textId="77777777" w:rsidR="00DA44EE" w:rsidRDefault="00DA44EE" w:rsidP="00774BA7">
            <w:pPr>
              <w:spacing w:after="0" w:line="240" w:lineRule="auto"/>
              <w:rPr>
                <w:rFonts w:ascii="Tahoma" w:hAnsi="Tahoma" w:cs="Tahoma"/>
                <w:noProof/>
                <w:color w:val="000000"/>
                <w:sz w:val="20"/>
                <w:szCs w:val="20"/>
                <w:lang w:eastAsia="ru-RU"/>
              </w:rPr>
            </w:pPr>
            <w:r>
              <w:rPr>
                <w:rFonts w:ascii="Tahoma" w:hAnsi="Tahoma" w:cs="Tahoma"/>
                <w:noProof/>
                <w:color w:val="000000"/>
                <w:sz w:val="20"/>
                <w:szCs w:val="20"/>
                <w:lang w:val="en-US" w:eastAsia="ru-RU"/>
              </w:rPr>
              <w:t xml:space="preserve">     </w:t>
            </w:r>
            <w:r>
              <w:rPr>
                <w:rFonts w:ascii="Tahoma" w:hAnsi="Tahoma" w:cs="Tahoma"/>
                <w:noProof/>
                <w:color w:val="000000"/>
                <w:sz w:val="20"/>
                <w:szCs w:val="20"/>
                <w:lang w:eastAsia="ru-RU"/>
              </w:rPr>
              <w:t>650</w:t>
            </w:r>
          </w:p>
          <w:p w14:paraId="35658789" w14:textId="77777777" w:rsidR="00DA44EE" w:rsidRPr="005D51C1" w:rsidRDefault="00DA44EE" w:rsidP="00774BA7">
            <w:pPr>
              <w:spacing w:after="0" w:line="240" w:lineRule="auto"/>
              <w:jc w:val="center"/>
              <w:rPr>
                <w:rFonts w:ascii="Tahoma" w:hAnsi="Tahoma" w:cs="Tahoma"/>
                <w:noProof/>
                <w:color w:val="000000"/>
                <w:sz w:val="20"/>
                <w:szCs w:val="20"/>
                <w:lang w:eastAsia="ru-RU"/>
              </w:rPr>
            </w:pPr>
          </w:p>
        </w:tc>
        <w:tc>
          <w:tcPr>
            <w:tcW w:w="1704" w:type="dxa"/>
            <w:tcBorders>
              <w:top w:val="nil"/>
              <w:left w:val="single" w:sz="4" w:space="0" w:color="auto"/>
              <w:bottom w:val="single" w:sz="4" w:space="0" w:color="auto"/>
              <w:right w:val="single" w:sz="4" w:space="0" w:color="auto"/>
            </w:tcBorders>
            <w:shd w:val="clear" w:color="000000" w:fill="D9E1F2"/>
          </w:tcPr>
          <w:p w14:paraId="452F8F06" w14:textId="77777777" w:rsidR="00DA44EE" w:rsidRPr="00B67E57" w:rsidRDefault="00DA44EE" w:rsidP="00774BA7">
            <w:pPr>
              <w:spacing w:after="0" w:line="240" w:lineRule="auto"/>
              <w:jc w:val="center"/>
              <w:rPr>
                <w:rFonts w:ascii="Tahoma" w:hAnsi="Tahoma" w:cs="Tahoma"/>
                <w:color w:val="000000"/>
                <w:sz w:val="20"/>
                <w:szCs w:val="20"/>
              </w:rPr>
            </w:pPr>
            <w:r w:rsidRPr="00B67E57">
              <w:rPr>
                <w:rFonts w:ascii="Tahoma" w:hAnsi="Tahoma" w:cs="Tahoma"/>
                <w:noProof/>
                <w:color w:val="000000"/>
                <w:sz w:val="20"/>
                <w:szCs w:val="20"/>
                <w:lang w:eastAsia="ru-RU"/>
              </w:rPr>
              <w:drawing>
                <wp:inline distT="0" distB="0" distL="0" distR="0" wp14:anchorId="2C5FA074" wp14:editId="6B9B4F77">
                  <wp:extent cx="868045" cy="952500"/>
                  <wp:effectExtent l="0" t="0" r="8255" b="0"/>
                  <wp:docPr id="12" name="Рисунок 12" descr="D:\Users\zhibraev\AppData\Local\Microsoft\Windows\INetCache\Content.Word\IMG_20200212_10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Users\zhibraev\AppData\Local\Microsoft\Windows\INetCache\Content.Word\IMG_20200212_1017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9547" cy="965121"/>
                          </a:xfrm>
                          <a:prstGeom prst="rect">
                            <a:avLst/>
                          </a:prstGeom>
                          <a:noFill/>
                          <a:ln>
                            <a:noFill/>
                          </a:ln>
                        </pic:spPr>
                      </pic:pic>
                    </a:graphicData>
                  </a:graphic>
                </wp:inline>
              </w:drawing>
            </w:r>
          </w:p>
        </w:tc>
      </w:tr>
      <w:tr w:rsidR="00DA44EE" w:rsidRPr="00B67E57" w14:paraId="216A45D9" w14:textId="77777777" w:rsidTr="00DA44EE">
        <w:trPr>
          <w:trHeight w:val="1144"/>
          <w:jc w:val="center"/>
        </w:trPr>
        <w:tc>
          <w:tcPr>
            <w:tcW w:w="849" w:type="dxa"/>
            <w:tcBorders>
              <w:top w:val="nil"/>
              <w:left w:val="single" w:sz="4" w:space="0" w:color="auto"/>
              <w:bottom w:val="single" w:sz="4" w:space="0" w:color="auto"/>
              <w:right w:val="single" w:sz="4" w:space="0" w:color="auto"/>
            </w:tcBorders>
            <w:shd w:val="clear" w:color="000000" w:fill="D9E1F2"/>
            <w:noWrap/>
            <w:vAlign w:val="center"/>
            <w:hideMark/>
          </w:tcPr>
          <w:p w14:paraId="1C173A3A" w14:textId="77777777" w:rsidR="00DA44EE" w:rsidRPr="00B67E57" w:rsidRDefault="00DA44EE" w:rsidP="00774BA7">
            <w:pPr>
              <w:spacing w:after="0" w:line="240" w:lineRule="auto"/>
              <w:jc w:val="center"/>
              <w:rPr>
                <w:rFonts w:ascii="Tahoma" w:hAnsi="Tahoma" w:cs="Tahoma"/>
                <w:color w:val="000000"/>
                <w:sz w:val="20"/>
                <w:szCs w:val="20"/>
              </w:rPr>
            </w:pPr>
            <w:r w:rsidRPr="00B67E57">
              <w:rPr>
                <w:rFonts w:ascii="Tahoma" w:hAnsi="Tahoma" w:cs="Tahoma"/>
                <w:color w:val="000000"/>
                <w:sz w:val="20"/>
                <w:szCs w:val="20"/>
              </w:rPr>
              <w:t>13</w:t>
            </w:r>
          </w:p>
        </w:tc>
        <w:tc>
          <w:tcPr>
            <w:tcW w:w="1268" w:type="dxa"/>
            <w:tcBorders>
              <w:top w:val="single" w:sz="4" w:space="0" w:color="auto"/>
              <w:left w:val="nil"/>
              <w:bottom w:val="single" w:sz="4" w:space="0" w:color="auto"/>
              <w:right w:val="nil"/>
            </w:tcBorders>
            <w:shd w:val="clear" w:color="000000" w:fill="D9E1F2"/>
            <w:noWrap/>
            <w:vAlign w:val="center"/>
            <w:hideMark/>
          </w:tcPr>
          <w:p w14:paraId="42219737" w14:textId="77777777" w:rsidR="00DA44EE" w:rsidRPr="005D51C1" w:rsidRDefault="00DA44EE" w:rsidP="00774BA7">
            <w:pPr>
              <w:spacing w:after="0" w:line="240" w:lineRule="auto"/>
              <w:rPr>
                <w:rFonts w:ascii="Tahoma" w:hAnsi="Tahoma" w:cs="Tahoma"/>
                <w:color w:val="000000"/>
                <w:sz w:val="20"/>
                <w:szCs w:val="20"/>
              </w:rPr>
            </w:pPr>
            <w:r w:rsidRPr="005D51C1">
              <w:rPr>
                <w:rFonts w:ascii="Tahoma" w:hAnsi="Tahoma" w:cs="Tahoma"/>
                <w:color w:val="000000"/>
                <w:sz w:val="20"/>
                <w:szCs w:val="20"/>
              </w:rPr>
              <w:t xml:space="preserve">Конфеты </w:t>
            </w:r>
          </w:p>
        </w:tc>
        <w:tc>
          <w:tcPr>
            <w:tcW w:w="2556" w:type="dxa"/>
            <w:tcBorders>
              <w:top w:val="nil"/>
              <w:left w:val="single" w:sz="4" w:space="0" w:color="auto"/>
              <w:bottom w:val="single" w:sz="4" w:space="0" w:color="auto"/>
              <w:right w:val="single" w:sz="4" w:space="0" w:color="auto"/>
            </w:tcBorders>
            <w:shd w:val="clear" w:color="000000" w:fill="D9E1F2"/>
            <w:hideMark/>
          </w:tcPr>
          <w:p w14:paraId="1DB2F226" w14:textId="77777777" w:rsidR="00DA44EE" w:rsidRPr="00B67E57" w:rsidRDefault="00DA44EE" w:rsidP="00774BA7">
            <w:pPr>
              <w:spacing w:after="0" w:line="240" w:lineRule="auto"/>
              <w:rPr>
                <w:rFonts w:ascii="Tahoma" w:hAnsi="Tahoma" w:cs="Tahoma"/>
                <w:color w:val="000000"/>
                <w:sz w:val="20"/>
                <w:szCs w:val="20"/>
              </w:rPr>
            </w:pPr>
            <w:r w:rsidRPr="00B67E57">
              <w:rPr>
                <w:rFonts w:ascii="Tahoma" w:hAnsi="Tahoma" w:cs="Tahoma"/>
                <w:color w:val="000000"/>
                <w:sz w:val="20"/>
                <w:szCs w:val="20"/>
              </w:rPr>
              <w:t>Вид шоколада: молочный</w:t>
            </w:r>
            <w:r w:rsidRPr="00B67E57">
              <w:rPr>
                <w:rFonts w:ascii="Tahoma" w:hAnsi="Tahoma" w:cs="Tahoma"/>
                <w:color w:val="000000"/>
                <w:sz w:val="20"/>
                <w:szCs w:val="20"/>
              </w:rPr>
              <w:br/>
              <w:t>Форма: батончик</w:t>
            </w:r>
            <w:r w:rsidRPr="00B67E57">
              <w:rPr>
                <w:rFonts w:ascii="Tahoma" w:hAnsi="Tahoma" w:cs="Tahoma"/>
                <w:color w:val="000000"/>
                <w:sz w:val="20"/>
                <w:szCs w:val="20"/>
              </w:rPr>
              <w:br/>
              <w:t>Вес, грамм: 27,5гр</w:t>
            </w:r>
            <w:r w:rsidRPr="00B67E57">
              <w:rPr>
                <w:rFonts w:ascii="Tahoma" w:hAnsi="Tahoma" w:cs="Tahoma"/>
                <w:color w:val="000000"/>
                <w:sz w:val="20"/>
                <w:szCs w:val="20"/>
              </w:rPr>
              <w:br/>
              <w:t>Содержание какао, %: 27</w:t>
            </w:r>
            <w:r w:rsidRPr="00B67E57">
              <w:rPr>
                <w:rFonts w:ascii="Tahoma" w:hAnsi="Tahoma" w:cs="Tahoma"/>
                <w:color w:val="000000"/>
                <w:sz w:val="20"/>
                <w:szCs w:val="20"/>
              </w:rPr>
              <w:br/>
              <w:t>Добавки: кокос, кокосовая стружка</w:t>
            </w:r>
          </w:p>
        </w:tc>
        <w:tc>
          <w:tcPr>
            <w:tcW w:w="992" w:type="dxa"/>
            <w:tcBorders>
              <w:top w:val="nil"/>
              <w:left w:val="nil"/>
              <w:bottom w:val="single" w:sz="4" w:space="0" w:color="auto"/>
              <w:right w:val="single" w:sz="4" w:space="0" w:color="auto"/>
            </w:tcBorders>
            <w:shd w:val="clear" w:color="000000" w:fill="D9E1F2"/>
            <w:noWrap/>
            <w:vAlign w:val="center"/>
            <w:hideMark/>
          </w:tcPr>
          <w:p w14:paraId="7500551F"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rPr>
              <w:t>1кг.</w:t>
            </w:r>
          </w:p>
        </w:tc>
        <w:tc>
          <w:tcPr>
            <w:tcW w:w="992" w:type="dxa"/>
            <w:tcBorders>
              <w:top w:val="nil"/>
              <w:left w:val="nil"/>
              <w:bottom w:val="single" w:sz="4" w:space="0" w:color="auto"/>
              <w:right w:val="single" w:sz="4" w:space="0" w:color="auto"/>
            </w:tcBorders>
            <w:shd w:val="clear" w:color="000000" w:fill="D9E1F2"/>
            <w:noWrap/>
            <w:vAlign w:val="center"/>
            <w:hideMark/>
          </w:tcPr>
          <w:p w14:paraId="28CE84BE"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rPr>
              <w:t>18кг.</w:t>
            </w:r>
          </w:p>
        </w:tc>
        <w:tc>
          <w:tcPr>
            <w:tcW w:w="1134" w:type="dxa"/>
            <w:tcBorders>
              <w:top w:val="nil"/>
              <w:left w:val="nil"/>
              <w:bottom w:val="single" w:sz="4" w:space="0" w:color="auto"/>
              <w:right w:val="single" w:sz="4" w:space="0" w:color="auto"/>
            </w:tcBorders>
            <w:shd w:val="clear" w:color="000000" w:fill="D9E1F2"/>
          </w:tcPr>
          <w:p w14:paraId="15C737E1" w14:textId="77777777" w:rsidR="00DA44EE" w:rsidRDefault="00DA44EE" w:rsidP="00774BA7">
            <w:pPr>
              <w:spacing w:after="0" w:line="240" w:lineRule="auto"/>
              <w:jc w:val="center"/>
              <w:rPr>
                <w:rFonts w:ascii="Tahoma" w:hAnsi="Tahoma" w:cs="Tahoma"/>
                <w:noProof/>
                <w:color w:val="000000"/>
                <w:sz w:val="20"/>
                <w:szCs w:val="20"/>
                <w:lang w:eastAsia="ru-RU"/>
              </w:rPr>
            </w:pPr>
          </w:p>
          <w:p w14:paraId="16B777D3" w14:textId="77777777" w:rsidR="00DA44EE" w:rsidRDefault="00DA44EE" w:rsidP="00774BA7">
            <w:pPr>
              <w:spacing w:after="0" w:line="240" w:lineRule="auto"/>
              <w:jc w:val="center"/>
              <w:rPr>
                <w:rFonts w:ascii="Tahoma" w:hAnsi="Tahoma" w:cs="Tahoma"/>
                <w:noProof/>
                <w:color w:val="000000"/>
                <w:sz w:val="20"/>
                <w:szCs w:val="20"/>
                <w:lang w:eastAsia="ru-RU"/>
              </w:rPr>
            </w:pPr>
          </w:p>
          <w:p w14:paraId="177C9F43" w14:textId="77777777" w:rsidR="00DA44EE" w:rsidRDefault="00DA44EE" w:rsidP="00774BA7">
            <w:pPr>
              <w:spacing w:after="0" w:line="240" w:lineRule="auto"/>
              <w:jc w:val="center"/>
              <w:rPr>
                <w:rFonts w:ascii="Tahoma" w:hAnsi="Tahoma" w:cs="Tahoma"/>
                <w:noProof/>
                <w:color w:val="000000"/>
                <w:sz w:val="20"/>
                <w:szCs w:val="20"/>
                <w:lang w:eastAsia="ru-RU"/>
              </w:rPr>
            </w:pPr>
            <w:r>
              <w:rPr>
                <w:rFonts w:ascii="Tahoma" w:hAnsi="Tahoma" w:cs="Tahoma"/>
                <w:noProof/>
                <w:color w:val="000000"/>
                <w:sz w:val="20"/>
                <w:szCs w:val="20"/>
                <w:lang w:eastAsia="ru-RU"/>
              </w:rPr>
              <w:t>650</w:t>
            </w:r>
          </w:p>
          <w:p w14:paraId="22F69D5E" w14:textId="77777777" w:rsidR="00DA44EE" w:rsidRPr="005D51C1" w:rsidRDefault="00DA44EE" w:rsidP="00774BA7">
            <w:pPr>
              <w:spacing w:after="0" w:line="240" w:lineRule="auto"/>
              <w:jc w:val="center"/>
              <w:rPr>
                <w:rFonts w:ascii="Tahoma" w:hAnsi="Tahoma" w:cs="Tahoma"/>
                <w:noProof/>
                <w:color w:val="000000"/>
                <w:sz w:val="20"/>
                <w:szCs w:val="20"/>
                <w:lang w:eastAsia="ru-RU"/>
              </w:rPr>
            </w:pPr>
          </w:p>
        </w:tc>
        <w:tc>
          <w:tcPr>
            <w:tcW w:w="1704" w:type="dxa"/>
            <w:tcBorders>
              <w:top w:val="nil"/>
              <w:left w:val="single" w:sz="4" w:space="0" w:color="auto"/>
              <w:bottom w:val="single" w:sz="4" w:space="0" w:color="auto"/>
              <w:right w:val="single" w:sz="4" w:space="0" w:color="auto"/>
            </w:tcBorders>
            <w:shd w:val="clear" w:color="000000" w:fill="D9E1F2"/>
          </w:tcPr>
          <w:p w14:paraId="516817EA" w14:textId="77777777" w:rsidR="00DA44EE" w:rsidRPr="00B67E57" w:rsidRDefault="00DA44EE" w:rsidP="00774BA7">
            <w:pPr>
              <w:spacing w:after="0" w:line="240" w:lineRule="auto"/>
              <w:jc w:val="center"/>
              <w:rPr>
                <w:rFonts w:ascii="Tahoma" w:hAnsi="Tahoma" w:cs="Tahoma"/>
                <w:color w:val="000000"/>
                <w:sz w:val="20"/>
                <w:szCs w:val="20"/>
              </w:rPr>
            </w:pPr>
            <w:r w:rsidRPr="00B67E57">
              <w:rPr>
                <w:rFonts w:ascii="Tahoma" w:hAnsi="Tahoma" w:cs="Tahoma"/>
                <w:noProof/>
                <w:color w:val="000000"/>
                <w:sz w:val="20"/>
                <w:szCs w:val="20"/>
                <w:lang w:eastAsia="ru-RU"/>
              </w:rPr>
              <w:drawing>
                <wp:inline distT="0" distB="0" distL="0" distR="0" wp14:anchorId="40447374" wp14:editId="1D0E0049">
                  <wp:extent cx="884555" cy="800100"/>
                  <wp:effectExtent l="0" t="0" r="0" b="0"/>
                  <wp:docPr id="11" name="Рисунок 11" descr="D:\Users\zhibraev\AppData\Local\Microsoft\Windows\INetCache\Content.Word\IMG_20200212_10175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Users\zhibraev\AppData\Local\Microsoft\Windows\INetCache\Content.Word\IMG_20200212_101756_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7023" cy="811378"/>
                          </a:xfrm>
                          <a:prstGeom prst="rect">
                            <a:avLst/>
                          </a:prstGeom>
                          <a:noFill/>
                          <a:ln>
                            <a:noFill/>
                          </a:ln>
                        </pic:spPr>
                      </pic:pic>
                    </a:graphicData>
                  </a:graphic>
                </wp:inline>
              </w:drawing>
            </w:r>
          </w:p>
        </w:tc>
      </w:tr>
      <w:tr w:rsidR="00DA44EE" w:rsidRPr="00B67E57" w14:paraId="454FD098" w14:textId="77777777" w:rsidTr="00DA44EE">
        <w:trPr>
          <w:trHeight w:val="1348"/>
          <w:jc w:val="center"/>
        </w:trPr>
        <w:tc>
          <w:tcPr>
            <w:tcW w:w="849" w:type="dxa"/>
            <w:tcBorders>
              <w:top w:val="nil"/>
              <w:left w:val="single" w:sz="4" w:space="0" w:color="auto"/>
              <w:bottom w:val="single" w:sz="4" w:space="0" w:color="auto"/>
              <w:right w:val="single" w:sz="4" w:space="0" w:color="auto"/>
            </w:tcBorders>
            <w:shd w:val="clear" w:color="000000" w:fill="D9E1F2"/>
            <w:noWrap/>
            <w:vAlign w:val="center"/>
            <w:hideMark/>
          </w:tcPr>
          <w:p w14:paraId="05066782" w14:textId="77777777" w:rsidR="00DA44EE" w:rsidRPr="00B67E57" w:rsidRDefault="00DA44EE" w:rsidP="00774BA7">
            <w:pPr>
              <w:spacing w:after="0" w:line="240" w:lineRule="auto"/>
              <w:jc w:val="center"/>
              <w:rPr>
                <w:rFonts w:ascii="Tahoma" w:hAnsi="Tahoma" w:cs="Tahoma"/>
                <w:color w:val="000000"/>
                <w:sz w:val="20"/>
                <w:szCs w:val="20"/>
              </w:rPr>
            </w:pPr>
            <w:r w:rsidRPr="00B67E57">
              <w:rPr>
                <w:rFonts w:ascii="Tahoma" w:hAnsi="Tahoma" w:cs="Tahoma"/>
                <w:color w:val="000000"/>
                <w:sz w:val="20"/>
                <w:szCs w:val="20"/>
              </w:rPr>
              <w:t>14</w:t>
            </w:r>
          </w:p>
        </w:tc>
        <w:tc>
          <w:tcPr>
            <w:tcW w:w="1268" w:type="dxa"/>
            <w:tcBorders>
              <w:top w:val="single" w:sz="4" w:space="0" w:color="auto"/>
              <w:left w:val="nil"/>
              <w:bottom w:val="single" w:sz="4" w:space="0" w:color="auto"/>
              <w:right w:val="nil"/>
            </w:tcBorders>
            <w:shd w:val="clear" w:color="000000" w:fill="D9E1F2"/>
            <w:noWrap/>
            <w:vAlign w:val="center"/>
          </w:tcPr>
          <w:p w14:paraId="61BD9940" w14:textId="77777777" w:rsidR="00DA44EE" w:rsidRPr="005D51C1" w:rsidRDefault="00DA44EE" w:rsidP="00774BA7">
            <w:pPr>
              <w:spacing w:after="0" w:line="240" w:lineRule="auto"/>
              <w:rPr>
                <w:rFonts w:ascii="Tahoma" w:hAnsi="Tahoma" w:cs="Tahoma"/>
                <w:color w:val="000000"/>
                <w:sz w:val="20"/>
                <w:szCs w:val="20"/>
              </w:rPr>
            </w:pPr>
            <w:r w:rsidRPr="005D51C1">
              <w:rPr>
                <w:rFonts w:ascii="Tahoma" w:hAnsi="Tahoma" w:cs="Tahoma"/>
                <w:color w:val="000000"/>
                <w:sz w:val="20"/>
                <w:szCs w:val="20"/>
              </w:rPr>
              <w:t>Конфеты</w:t>
            </w:r>
          </w:p>
          <w:p w14:paraId="41AD20D7" w14:textId="77777777" w:rsidR="00DA44EE" w:rsidRPr="005D51C1" w:rsidRDefault="00DA44EE" w:rsidP="00774BA7">
            <w:pPr>
              <w:spacing w:after="0" w:line="240" w:lineRule="auto"/>
              <w:rPr>
                <w:rFonts w:ascii="Tahoma" w:hAnsi="Tahoma" w:cs="Tahoma"/>
                <w:color w:val="000000"/>
                <w:sz w:val="20"/>
                <w:szCs w:val="20"/>
              </w:rPr>
            </w:pPr>
          </w:p>
        </w:tc>
        <w:tc>
          <w:tcPr>
            <w:tcW w:w="2556" w:type="dxa"/>
            <w:tcBorders>
              <w:top w:val="nil"/>
              <w:left w:val="single" w:sz="4" w:space="0" w:color="auto"/>
              <w:bottom w:val="single" w:sz="4" w:space="0" w:color="auto"/>
              <w:right w:val="single" w:sz="4" w:space="0" w:color="auto"/>
            </w:tcBorders>
            <w:shd w:val="clear" w:color="000000" w:fill="D9E1F2"/>
          </w:tcPr>
          <w:p w14:paraId="29D1A3DC" w14:textId="77777777" w:rsidR="00DA44EE" w:rsidRDefault="00DA44EE" w:rsidP="00774BA7">
            <w:pPr>
              <w:spacing w:after="0" w:line="240" w:lineRule="auto"/>
              <w:rPr>
                <w:rFonts w:ascii="Tahoma" w:hAnsi="Tahoma" w:cs="Tahoma"/>
                <w:color w:val="000000"/>
                <w:sz w:val="20"/>
                <w:szCs w:val="20"/>
              </w:rPr>
            </w:pPr>
            <w:r>
              <w:rPr>
                <w:rFonts w:ascii="Tahoma" w:hAnsi="Tahoma" w:cs="Tahoma"/>
                <w:color w:val="000000"/>
                <w:sz w:val="20"/>
                <w:szCs w:val="20"/>
              </w:rPr>
              <w:t xml:space="preserve">Конфеты </w:t>
            </w:r>
            <w:proofErr w:type="spellStart"/>
            <w:r w:rsidRPr="00151918">
              <w:rPr>
                <w:rFonts w:ascii="Tahoma" w:hAnsi="Tahoma" w:cs="Tahoma"/>
                <w:color w:val="000000"/>
                <w:sz w:val="20"/>
                <w:szCs w:val="20"/>
              </w:rPr>
              <w:t>Raffaello</w:t>
            </w:r>
            <w:proofErr w:type="spellEnd"/>
          </w:p>
          <w:p w14:paraId="6A87FAE6" w14:textId="77777777" w:rsidR="00DA44EE" w:rsidRDefault="00DA44EE" w:rsidP="00774BA7">
            <w:pPr>
              <w:spacing w:after="0" w:line="240" w:lineRule="auto"/>
              <w:rPr>
                <w:rFonts w:ascii="Tahoma" w:hAnsi="Tahoma" w:cs="Tahoma"/>
                <w:color w:val="000000"/>
                <w:sz w:val="20"/>
                <w:szCs w:val="20"/>
              </w:rPr>
            </w:pPr>
            <w:r>
              <w:rPr>
                <w:rFonts w:ascii="Tahoma" w:hAnsi="Tahoma" w:cs="Tahoma"/>
                <w:color w:val="000000"/>
                <w:sz w:val="20"/>
                <w:szCs w:val="20"/>
              </w:rPr>
              <w:t>Коробка: бумажная</w:t>
            </w:r>
          </w:p>
          <w:p w14:paraId="7DB12A6F" w14:textId="77777777" w:rsidR="00DA44EE" w:rsidRDefault="00DA44EE" w:rsidP="00774BA7">
            <w:pPr>
              <w:spacing w:after="0" w:line="240" w:lineRule="auto"/>
              <w:rPr>
                <w:rFonts w:ascii="Tahoma" w:hAnsi="Tahoma" w:cs="Tahoma"/>
                <w:color w:val="000000"/>
                <w:sz w:val="20"/>
                <w:szCs w:val="20"/>
              </w:rPr>
            </w:pPr>
            <w:r>
              <w:rPr>
                <w:rFonts w:ascii="Tahoma" w:hAnsi="Tahoma" w:cs="Tahoma"/>
                <w:color w:val="000000"/>
                <w:sz w:val="20"/>
                <w:szCs w:val="20"/>
              </w:rPr>
              <w:t>Вес: 150гр</w:t>
            </w:r>
          </w:p>
          <w:p w14:paraId="10B5DF36" w14:textId="77777777" w:rsidR="00DA44EE" w:rsidRPr="00151918" w:rsidRDefault="00DA44EE" w:rsidP="00774BA7">
            <w:pPr>
              <w:spacing w:after="0" w:line="240" w:lineRule="auto"/>
              <w:rPr>
                <w:rFonts w:ascii="Tahoma" w:hAnsi="Tahoma" w:cs="Tahoma"/>
                <w:color w:val="000000"/>
                <w:sz w:val="20"/>
                <w:szCs w:val="20"/>
              </w:rPr>
            </w:pPr>
            <w:r>
              <w:rPr>
                <w:rFonts w:ascii="Tahoma" w:hAnsi="Tahoma" w:cs="Tahoma"/>
                <w:color w:val="000000"/>
                <w:sz w:val="20"/>
                <w:szCs w:val="20"/>
              </w:rPr>
              <w:t xml:space="preserve">Конфеты с миндальным орехом, представляет с собой хрустящую кокосовую конфету </w:t>
            </w:r>
            <w:r w:rsidRPr="00151918">
              <w:rPr>
                <w:rFonts w:ascii="Tahoma" w:hAnsi="Tahoma" w:cs="Tahoma"/>
                <w:color w:val="000000"/>
                <w:sz w:val="20"/>
                <w:szCs w:val="20"/>
              </w:rPr>
              <w:t>с начинкой из нежнейшего сливочного крема и цельного миндального ореха.</w:t>
            </w:r>
          </w:p>
        </w:tc>
        <w:tc>
          <w:tcPr>
            <w:tcW w:w="992" w:type="dxa"/>
            <w:tcBorders>
              <w:top w:val="nil"/>
              <w:left w:val="nil"/>
              <w:bottom w:val="single" w:sz="4" w:space="0" w:color="auto"/>
              <w:right w:val="single" w:sz="4" w:space="0" w:color="auto"/>
            </w:tcBorders>
            <w:shd w:val="clear" w:color="000000" w:fill="D9E1F2"/>
            <w:noWrap/>
            <w:vAlign w:val="center"/>
          </w:tcPr>
          <w:p w14:paraId="2C40C9E6"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rPr>
              <w:t xml:space="preserve">1 </w:t>
            </w:r>
            <w:proofErr w:type="spellStart"/>
            <w:r w:rsidRPr="005D51C1">
              <w:rPr>
                <w:rFonts w:ascii="Tahoma" w:hAnsi="Tahoma" w:cs="Tahoma"/>
                <w:color w:val="000000"/>
                <w:sz w:val="20"/>
                <w:szCs w:val="20"/>
              </w:rPr>
              <w:t>кор</w:t>
            </w:r>
            <w:proofErr w:type="spellEnd"/>
            <w:r w:rsidRPr="005D51C1">
              <w:rPr>
                <w:rFonts w:ascii="Tahoma" w:hAnsi="Tahoma" w:cs="Tahoma"/>
                <w:color w:val="000000"/>
                <w:sz w:val="20"/>
                <w:szCs w:val="20"/>
              </w:rPr>
              <w:t>.</w:t>
            </w:r>
          </w:p>
        </w:tc>
        <w:tc>
          <w:tcPr>
            <w:tcW w:w="992" w:type="dxa"/>
            <w:tcBorders>
              <w:top w:val="nil"/>
              <w:left w:val="nil"/>
              <w:bottom w:val="single" w:sz="4" w:space="0" w:color="auto"/>
              <w:right w:val="single" w:sz="4" w:space="0" w:color="auto"/>
            </w:tcBorders>
            <w:shd w:val="clear" w:color="000000" w:fill="D9E1F2"/>
            <w:noWrap/>
            <w:vAlign w:val="center"/>
          </w:tcPr>
          <w:p w14:paraId="4C8E47A2" w14:textId="77777777" w:rsidR="00DA44EE" w:rsidRPr="005D51C1" w:rsidRDefault="00DA44EE" w:rsidP="00774BA7">
            <w:pPr>
              <w:spacing w:after="0" w:line="240" w:lineRule="auto"/>
              <w:jc w:val="center"/>
              <w:rPr>
                <w:rFonts w:ascii="Tahoma" w:hAnsi="Tahoma" w:cs="Tahoma"/>
                <w:color w:val="000000"/>
                <w:sz w:val="20"/>
                <w:szCs w:val="20"/>
              </w:rPr>
            </w:pPr>
            <w:r>
              <w:rPr>
                <w:rFonts w:ascii="Tahoma" w:hAnsi="Tahoma" w:cs="Tahoma"/>
                <w:color w:val="000000"/>
                <w:sz w:val="20"/>
                <w:szCs w:val="20"/>
                <w:lang w:val="en-US"/>
              </w:rPr>
              <w:t>25</w:t>
            </w:r>
            <w:r w:rsidRPr="005D51C1">
              <w:rPr>
                <w:rFonts w:ascii="Tahoma" w:hAnsi="Tahoma" w:cs="Tahoma"/>
                <w:color w:val="000000"/>
                <w:sz w:val="20"/>
                <w:szCs w:val="20"/>
              </w:rPr>
              <w:t xml:space="preserve"> </w:t>
            </w:r>
            <w:proofErr w:type="spellStart"/>
            <w:r w:rsidRPr="005D51C1">
              <w:rPr>
                <w:rFonts w:ascii="Tahoma" w:hAnsi="Tahoma" w:cs="Tahoma"/>
                <w:color w:val="000000"/>
                <w:sz w:val="20"/>
                <w:szCs w:val="20"/>
              </w:rPr>
              <w:t>кор</w:t>
            </w:r>
            <w:proofErr w:type="spellEnd"/>
            <w:r w:rsidRPr="005D51C1">
              <w:rPr>
                <w:rFonts w:ascii="Tahoma" w:hAnsi="Tahoma" w:cs="Tahoma"/>
                <w:color w:val="000000"/>
                <w:sz w:val="20"/>
                <w:szCs w:val="20"/>
              </w:rPr>
              <w:t>.</w:t>
            </w:r>
          </w:p>
        </w:tc>
        <w:tc>
          <w:tcPr>
            <w:tcW w:w="1134" w:type="dxa"/>
            <w:tcBorders>
              <w:top w:val="nil"/>
              <w:left w:val="nil"/>
              <w:bottom w:val="single" w:sz="4" w:space="0" w:color="auto"/>
              <w:right w:val="single" w:sz="4" w:space="0" w:color="auto"/>
            </w:tcBorders>
            <w:shd w:val="clear" w:color="000000" w:fill="D9E1F2"/>
          </w:tcPr>
          <w:p w14:paraId="095EEBD8" w14:textId="77777777" w:rsidR="00DA44EE" w:rsidRDefault="00DA44EE" w:rsidP="00774BA7">
            <w:pPr>
              <w:spacing w:after="0" w:line="240" w:lineRule="auto"/>
              <w:jc w:val="center"/>
              <w:rPr>
                <w:rFonts w:ascii="Tahoma" w:hAnsi="Tahoma" w:cs="Tahoma"/>
                <w:noProof/>
                <w:color w:val="000000"/>
                <w:sz w:val="20"/>
                <w:szCs w:val="20"/>
                <w:lang w:val="en-US" w:eastAsia="ru-RU"/>
              </w:rPr>
            </w:pPr>
          </w:p>
          <w:p w14:paraId="198A76B7" w14:textId="77777777" w:rsidR="00DA44EE" w:rsidRDefault="00DA44EE" w:rsidP="00774BA7">
            <w:pPr>
              <w:spacing w:after="0" w:line="240" w:lineRule="auto"/>
              <w:jc w:val="center"/>
              <w:rPr>
                <w:rFonts w:ascii="Tahoma" w:hAnsi="Tahoma" w:cs="Tahoma"/>
                <w:noProof/>
                <w:color w:val="000000"/>
                <w:sz w:val="20"/>
                <w:szCs w:val="20"/>
                <w:lang w:val="en-US" w:eastAsia="ru-RU"/>
              </w:rPr>
            </w:pPr>
          </w:p>
          <w:p w14:paraId="6FF91BA0" w14:textId="77777777" w:rsidR="00DA44EE" w:rsidRDefault="00DA44EE" w:rsidP="00774BA7">
            <w:pPr>
              <w:spacing w:after="0" w:line="240" w:lineRule="auto"/>
              <w:jc w:val="center"/>
              <w:rPr>
                <w:rFonts w:ascii="Tahoma" w:hAnsi="Tahoma" w:cs="Tahoma"/>
                <w:noProof/>
                <w:color w:val="000000"/>
                <w:sz w:val="20"/>
                <w:szCs w:val="20"/>
                <w:lang w:val="en-US" w:eastAsia="ru-RU"/>
              </w:rPr>
            </w:pPr>
          </w:p>
          <w:p w14:paraId="42A5BE76" w14:textId="77777777" w:rsidR="00DA44EE" w:rsidRPr="00494033" w:rsidRDefault="00DA44EE" w:rsidP="00774BA7">
            <w:pPr>
              <w:spacing w:after="0" w:line="240" w:lineRule="auto"/>
              <w:jc w:val="center"/>
              <w:rPr>
                <w:rFonts w:ascii="Tahoma" w:hAnsi="Tahoma" w:cs="Tahoma"/>
                <w:noProof/>
                <w:color w:val="000000"/>
                <w:sz w:val="20"/>
                <w:szCs w:val="20"/>
                <w:lang w:val="en-US" w:eastAsia="ru-RU"/>
              </w:rPr>
            </w:pPr>
            <w:r>
              <w:rPr>
                <w:rFonts w:ascii="Tahoma" w:hAnsi="Tahoma" w:cs="Tahoma"/>
                <w:noProof/>
                <w:color w:val="000000"/>
                <w:sz w:val="20"/>
                <w:szCs w:val="20"/>
                <w:lang w:val="en-US" w:eastAsia="ru-RU"/>
              </w:rPr>
              <w:t>400</w:t>
            </w:r>
          </w:p>
        </w:tc>
        <w:tc>
          <w:tcPr>
            <w:tcW w:w="1704" w:type="dxa"/>
            <w:tcBorders>
              <w:top w:val="nil"/>
              <w:left w:val="single" w:sz="4" w:space="0" w:color="auto"/>
              <w:bottom w:val="single" w:sz="4" w:space="0" w:color="auto"/>
              <w:right w:val="single" w:sz="4" w:space="0" w:color="auto"/>
            </w:tcBorders>
            <w:shd w:val="clear" w:color="000000" w:fill="D9E1F2"/>
          </w:tcPr>
          <w:p w14:paraId="1B812AB3" w14:textId="77777777" w:rsidR="00DA44EE" w:rsidRPr="00B67E57" w:rsidRDefault="00DA44EE" w:rsidP="00774BA7">
            <w:pPr>
              <w:spacing w:after="0" w:line="240" w:lineRule="auto"/>
              <w:jc w:val="center"/>
              <w:rPr>
                <w:rFonts w:ascii="Tahoma" w:hAnsi="Tahoma" w:cs="Tahoma"/>
                <w:color w:val="000000"/>
                <w:sz w:val="20"/>
                <w:szCs w:val="20"/>
              </w:rPr>
            </w:pPr>
            <w:r>
              <w:rPr>
                <w:noProof/>
                <w:lang w:eastAsia="ru-RU"/>
              </w:rPr>
              <w:drawing>
                <wp:inline distT="0" distB="0" distL="0" distR="0" wp14:anchorId="3D2DAD83" wp14:editId="1C664EE3">
                  <wp:extent cx="837565" cy="969010"/>
                  <wp:effectExtent l="0" t="0" r="63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37565" cy="969010"/>
                          </a:xfrm>
                          <a:prstGeom prst="rect">
                            <a:avLst/>
                          </a:prstGeom>
                        </pic:spPr>
                      </pic:pic>
                    </a:graphicData>
                  </a:graphic>
                </wp:inline>
              </w:drawing>
            </w:r>
          </w:p>
        </w:tc>
      </w:tr>
      <w:tr w:rsidR="00DA44EE" w:rsidRPr="00B67E57" w14:paraId="3FB59A8B" w14:textId="77777777" w:rsidTr="00DA44EE">
        <w:trPr>
          <w:trHeight w:val="1376"/>
          <w:jc w:val="center"/>
        </w:trPr>
        <w:tc>
          <w:tcPr>
            <w:tcW w:w="849"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2024092" w14:textId="77777777" w:rsidR="00DA44EE" w:rsidRPr="00B67E57" w:rsidRDefault="00DA44EE" w:rsidP="00774BA7">
            <w:pPr>
              <w:spacing w:after="0" w:line="240" w:lineRule="auto"/>
              <w:jc w:val="center"/>
              <w:rPr>
                <w:rFonts w:ascii="Tahoma" w:hAnsi="Tahoma" w:cs="Tahoma"/>
                <w:color w:val="000000"/>
                <w:sz w:val="20"/>
                <w:szCs w:val="20"/>
              </w:rPr>
            </w:pPr>
            <w:r>
              <w:rPr>
                <w:rFonts w:ascii="Tahoma" w:hAnsi="Tahoma" w:cs="Tahoma"/>
                <w:color w:val="000000"/>
                <w:sz w:val="20"/>
                <w:szCs w:val="20"/>
              </w:rPr>
              <w:t>15</w:t>
            </w:r>
          </w:p>
        </w:tc>
        <w:tc>
          <w:tcPr>
            <w:tcW w:w="1268" w:type="dxa"/>
            <w:tcBorders>
              <w:top w:val="single" w:sz="4" w:space="0" w:color="auto"/>
              <w:left w:val="nil"/>
              <w:bottom w:val="single" w:sz="4" w:space="0" w:color="auto"/>
              <w:right w:val="nil"/>
            </w:tcBorders>
            <w:shd w:val="clear" w:color="000000" w:fill="D9E1F2"/>
            <w:noWrap/>
            <w:vAlign w:val="center"/>
            <w:hideMark/>
          </w:tcPr>
          <w:p w14:paraId="4B73E35A" w14:textId="77777777" w:rsidR="00DA44EE" w:rsidRPr="005D51C1" w:rsidRDefault="00DA44EE" w:rsidP="00774BA7">
            <w:pPr>
              <w:spacing w:after="0" w:line="240" w:lineRule="auto"/>
              <w:rPr>
                <w:rFonts w:ascii="Tahoma" w:hAnsi="Tahoma" w:cs="Tahoma"/>
                <w:color w:val="000000"/>
                <w:sz w:val="20"/>
                <w:szCs w:val="20"/>
              </w:rPr>
            </w:pPr>
            <w:r w:rsidRPr="005D51C1">
              <w:rPr>
                <w:rFonts w:ascii="Tahoma" w:hAnsi="Tahoma" w:cs="Tahoma"/>
                <w:color w:val="000000"/>
                <w:sz w:val="20"/>
                <w:szCs w:val="20"/>
              </w:rPr>
              <w:t xml:space="preserve">Салфетки влажные </w:t>
            </w:r>
          </w:p>
        </w:tc>
        <w:tc>
          <w:tcPr>
            <w:tcW w:w="2556" w:type="dxa"/>
            <w:tcBorders>
              <w:top w:val="single" w:sz="4" w:space="0" w:color="auto"/>
              <w:left w:val="single" w:sz="4" w:space="0" w:color="auto"/>
              <w:bottom w:val="single" w:sz="4" w:space="0" w:color="auto"/>
              <w:right w:val="single" w:sz="4" w:space="0" w:color="auto"/>
            </w:tcBorders>
            <w:shd w:val="clear" w:color="000000" w:fill="D9E1F2"/>
            <w:hideMark/>
          </w:tcPr>
          <w:p w14:paraId="37E5C405" w14:textId="77777777" w:rsidR="00DA44EE" w:rsidRPr="00B67E57" w:rsidRDefault="00DA44EE" w:rsidP="00774BA7">
            <w:pPr>
              <w:spacing w:after="0" w:line="240" w:lineRule="auto"/>
              <w:rPr>
                <w:rFonts w:ascii="Tahoma" w:hAnsi="Tahoma" w:cs="Tahoma"/>
                <w:color w:val="000000"/>
                <w:sz w:val="20"/>
                <w:szCs w:val="20"/>
              </w:rPr>
            </w:pPr>
            <w:r w:rsidRPr="00B67E57">
              <w:rPr>
                <w:rFonts w:ascii="Tahoma" w:hAnsi="Tahoma" w:cs="Tahoma"/>
                <w:color w:val="000000"/>
                <w:sz w:val="20"/>
                <w:szCs w:val="20"/>
              </w:rPr>
              <w:t>Тип: влажные салфетки</w:t>
            </w:r>
            <w:r w:rsidRPr="00B67E57">
              <w:rPr>
                <w:rFonts w:ascii="Tahoma" w:hAnsi="Tahoma" w:cs="Tahoma"/>
                <w:color w:val="000000"/>
                <w:sz w:val="20"/>
                <w:szCs w:val="20"/>
              </w:rPr>
              <w:br/>
              <w:t>Количество в упаковке: 120 шт.</w:t>
            </w:r>
            <w:r w:rsidRPr="00B67E57">
              <w:rPr>
                <w:rFonts w:ascii="Tahoma" w:hAnsi="Tahoma" w:cs="Tahoma"/>
                <w:color w:val="000000"/>
                <w:sz w:val="20"/>
                <w:szCs w:val="20"/>
              </w:rPr>
              <w:br/>
              <w:t xml:space="preserve">Назначение: для рук, для тела Особенности без спирта, </w:t>
            </w:r>
            <w:proofErr w:type="spellStart"/>
            <w:r w:rsidRPr="00B67E57">
              <w:rPr>
                <w:rFonts w:ascii="Tahoma" w:hAnsi="Tahoma" w:cs="Tahoma"/>
                <w:color w:val="000000"/>
                <w:sz w:val="20"/>
                <w:szCs w:val="20"/>
              </w:rPr>
              <w:t>гипоаллергенные</w:t>
            </w:r>
            <w:proofErr w:type="spellEnd"/>
          </w:p>
        </w:tc>
        <w:tc>
          <w:tcPr>
            <w:tcW w:w="992" w:type="dxa"/>
            <w:tcBorders>
              <w:top w:val="single" w:sz="4" w:space="0" w:color="auto"/>
              <w:left w:val="nil"/>
              <w:bottom w:val="single" w:sz="4" w:space="0" w:color="auto"/>
              <w:right w:val="single" w:sz="4" w:space="0" w:color="auto"/>
            </w:tcBorders>
            <w:shd w:val="clear" w:color="000000" w:fill="D9E1F2"/>
            <w:noWrap/>
            <w:vAlign w:val="center"/>
            <w:hideMark/>
          </w:tcPr>
          <w:p w14:paraId="049DC2DF"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rPr>
              <w:t>1уп.</w:t>
            </w:r>
          </w:p>
        </w:tc>
        <w:tc>
          <w:tcPr>
            <w:tcW w:w="992" w:type="dxa"/>
            <w:tcBorders>
              <w:top w:val="single" w:sz="4" w:space="0" w:color="auto"/>
              <w:left w:val="nil"/>
              <w:bottom w:val="single" w:sz="4" w:space="0" w:color="auto"/>
              <w:right w:val="single" w:sz="4" w:space="0" w:color="auto"/>
            </w:tcBorders>
            <w:shd w:val="clear" w:color="000000" w:fill="D9E1F2"/>
            <w:noWrap/>
            <w:vAlign w:val="center"/>
            <w:hideMark/>
          </w:tcPr>
          <w:p w14:paraId="33498A54" w14:textId="77777777" w:rsidR="00DA44EE" w:rsidRPr="005D51C1" w:rsidRDefault="00DA44EE" w:rsidP="00774BA7">
            <w:pPr>
              <w:spacing w:after="0" w:line="240" w:lineRule="auto"/>
              <w:jc w:val="center"/>
              <w:rPr>
                <w:rFonts w:ascii="Tahoma" w:hAnsi="Tahoma" w:cs="Tahoma"/>
                <w:color w:val="000000"/>
                <w:sz w:val="20"/>
                <w:szCs w:val="20"/>
              </w:rPr>
            </w:pPr>
            <w:r>
              <w:rPr>
                <w:rFonts w:ascii="Tahoma" w:hAnsi="Tahoma" w:cs="Tahoma"/>
                <w:color w:val="000000"/>
                <w:sz w:val="20"/>
                <w:szCs w:val="20"/>
              </w:rPr>
              <w:t>20</w:t>
            </w:r>
            <w:r w:rsidRPr="005D51C1">
              <w:rPr>
                <w:rFonts w:ascii="Tahoma" w:hAnsi="Tahoma" w:cs="Tahoma"/>
                <w:color w:val="000000"/>
                <w:sz w:val="20"/>
                <w:szCs w:val="20"/>
              </w:rPr>
              <w:t>уп.</w:t>
            </w:r>
          </w:p>
        </w:tc>
        <w:tc>
          <w:tcPr>
            <w:tcW w:w="1134" w:type="dxa"/>
            <w:tcBorders>
              <w:top w:val="single" w:sz="4" w:space="0" w:color="auto"/>
              <w:left w:val="nil"/>
              <w:bottom w:val="single" w:sz="4" w:space="0" w:color="auto"/>
              <w:right w:val="single" w:sz="4" w:space="0" w:color="auto"/>
            </w:tcBorders>
            <w:shd w:val="clear" w:color="000000" w:fill="D9E1F2"/>
          </w:tcPr>
          <w:p w14:paraId="274C7D87" w14:textId="77777777" w:rsidR="00DA44EE" w:rsidRDefault="00DA44EE" w:rsidP="00774BA7">
            <w:pPr>
              <w:spacing w:after="0" w:line="240" w:lineRule="auto"/>
              <w:jc w:val="center"/>
              <w:rPr>
                <w:rFonts w:ascii="Tahoma" w:hAnsi="Tahoma" w:cs="Tahoma"/>
                <w:noProof/>
                <w:color w:val="000000"/>
                <w:sz w:val="20"/>
                <w:szCs w:val="20"/>
                <w:lang w:eastAsia="ru-RU"/>
              </w:rPr>
            </w:pPr>
          </w:p>
          <w:p w14:paraId="3C7862AF" w14:textId="77777777" w:rsidR="00DA44EE" w:rsidRDefault="00DA44EE" w:rsidP="00774BA7">
            <w:pPr>
              <w:spacing w:after="0" w:line="240" w:lineRule="auto"/>
              <w:jc w:val="center"/>
              <w:rPr>
                <w:rFonts w:ascii="Tahoma" w:hAnsi="Tahoma" w:cs="Tahoma"/>
                <w:noProof/>
                <w:color w:val="000000"/>
                <w:sz w:val="20"/>
                <w:szCs w:val="20"/>
                <w:lang w:eastAsia="ru-RU"/>
              </w:rPr>
            </w:pPr>
          </w:p>
          <w:p w14:paraId="716EA7B7" w14:textId="77777777" w:rsidR="00DA44EE" w:rsidRDefault="00DA44EE" w:rsidP="00774BA7">
            <w:pPr>
              <w:spacing w:after="0" w:line="240" w:lineRule="auto"/>
              <w:jc w:val="center"/>
              <w:rPr>
                <w:rFonts w:ascii="Tahoma" w:hAnsi="Tahoma" w:cs="Tahoma"/>
                <w:noProof/>
                <w:color w:val="000000"/>
                <w:sz w:val="20"/>
                <w:szCs w:val="20"/>
                <w:lang w:eastAsia="ru-RU"/>
              </w:rPr>
            </w:pPr>
            <w:r>
              <w:rPr>
                <w:rFonts w:ascii="Tahoma" w:hAnsi="Tahoma" w:cs="Tahoma"/>
                <w:noProof/>
                <w:color w:val="000000"/>
                <w:sz w:val="20"/>
                <w:szCs w:val="20"/>
                <w:lang w:eastAsia="ru-RU"/>
              </w:rPr>
              <w:t>120</w:t>
            </w:r>
          </w:p>
          <w:p w14:paraId="3D251702" w14:textId="77777777" w:rsidR="00DA44EE" w:rsidRPr="005D51C1" w:rsidRDefault="00DA44EE" w:rsidP="00774BA7">
            <w:pPr>
              <w:spacing w:after="0" w:line="240" w:lineRule="auto"/>
              <w:jc w:val="center"/>
              <w:rPr>
                <w:rFonts w:ascii="Tahoma" w:hAnsi="Tahoma" w:cs="Tahoma"/>
                <w:noProof/>
                <w:color w:val="000000"/>
                <w:sz w:val="20"/>
                <w:szCs w:val="20"/>
                <w:lang w:eastAsia="ru-RU"/>
              </w:rPr>
            </w:pPr>
          </w:p>
        </w:tc>
        <w:tc>
          <w:tcPr>
            <w:tcW w:w="1704" w:type="dxa"/>
            <w:tcBorders>
              <w:top w:val="single" w:sz="4" w:space="0" w:color="auto"/>
              <w:left w:val="single" w:sz="4" w:space="0" w:color="auto"/>
              <w:bottom w:val="single" w:sz="4" w:space="0" w:color="auto"/>
              <w:right w:val="single" w:sz="4" w:space="0" w:color="auto"/>
            </w:tcBorders>
            <w:shd w:val="clear" w:color="000000" w:fill="D9E1F2"/>
          </w:tcPr>
          <w:p w14:paraId="78751BBA" w14:textId="77777777" w:rsidR="00DA44EE" w:rsidRPr="00B67E57" w:rsidRDefault="00DA44EE" w:rsidP="00774BA7">
            <w:pPr>
              <w:spacing w:after="0" w:line="240" w:lineRule="auto"/>
              <w:jc w:val="center"/>
              <w:rPr>
                <w:rFonts w:ascii="Tahoma" w:hAnsi="Tahoma" w:cs="Tahoma"/>
                <w:color w:val="000000"/>
                <w:sz w:val="20"/>
                <w:szCs w:val="20"/>
              </w:rPr>
            </w:pPr>
            <w:r w:rsidRPr="00B67E57">
              <w:rPr>
                <w:rFonts w:ascii="Tahoma" w:hAnsi="Tahoma" w:cs="Tahoma"/>
                <w:noProof/>
                <w:color w:val="000000"/>
                <w:sz w:val="20"/>
                <w:szCs w:val="20"/>
                <w:lang w:eastAsia="ru-RU"/>
              </w:rPr>
              <w:drawing>
                <wp:inline distT="0" distB="0" distL="0" distR="0" wp14:anchorId="1BED1B35" wp14:editId="72397154">
                  <wp:extent cx="852985" cy="770890"/>
                  <wp:effectExtent l="0" t="0" r="4445" b="0"/>
                  <wp:docPr id="7" name="Рисунок 7" descr="D:\Users\zhibraev\AppData\Local\Microsoft\Windows\INetCache\Content.Word\IMG_20200212_10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Users\zhibraev\AppData\Local\Microsoft\Windows\INetCache\Content.Word\IMG_20200212_1014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1906" cy="778952"/>
                          </a:xfrm>
                          <a:prstGeom prst="rect">
                            <a:avLst/>
                          </a:prstGeom>
                          <a:noFill/>
                          <a:ln>
                            <a:noFill/>
                          </a:ln>
                        </pic:spPr>
                      </pic:pic>
                    </a:graphicData>
                  </a:graphic>
                </wp:inline>
              </w:drawing>
            </w:r>
          </w:p>
        </w:tc>
      </w:tr>
      <w:tr w:rsidR="00DA44EE" w:rsidRPr="00B67E57" w14:paraId="47490C52" w14:textId="77777777" w:rsidTr="00DA44EE">
        <w:trPr>
          <w:trHeight w:val="841"/>
          <w:jc w:val="center"/>
        </w:trPr>
        <w:tc>
          <w:tcPr>
            <w:tcW w:w="849" w:type="dxa"/>
            <w:tcBorders>
              <w:top w:val="nil"/>
              <w:left w:val="single" w:sz="4" w:space="0" w:color="auto"/>
              <w:bottom w:val="single" w:sz="4" w:space="0" w:color="auto"/>
              <w:right w:val="single" w:sz="4" w:space="0" w:color="auto"/>
            </w:tcBorders>
            <w:shd w:val="clear" w:color="000000" w:fill="D9E1F2"/>
            <w:noWrap/>
            <w:vAlign w:val="center"/>
            <w:hideMark/>
          </w:tcPr>
          <w:p w14:paraId="34F69698" w14:textId="77777777" w:rsidR="00DA44EE" w:rsidRPr="00B67E57" w:rsidRDefault="00DA44EE" w:rsidP="00774BA7">
            <w:pPr>
              <w:spacing w:after="0" w:line="240" w:lineRule="auto"/>
              <w:jc w:val="center"/>
              <w:rPr>
                <w:rFonts w:ascii="Tahoma" w:hAnsi="Tahoma" w:cs="Tahoma"/>
                <w:color w:val="000000"/>
                <w:sz w:val="20"/>
                <w:szCs w:val="20"/>
              </w:rPr>
            </w:pPr>
            <w:r>
              <w:rPr>
                <w:rFonts w:ascii="Tahoma" w:hAnsi="Tahoma" w:cs="Tahoma"/>
                <w:color w:val="000000"/>
                <w:sz w:val="20"/>
                <w:szCs w:val="20"/>
              </w:rPr>
              <w:t>16</w:t>
            </w:r>
          </w:p>
        </w:tc>
        <w:tc>
          <w:tcPr>
            <w:tcW w:w="1268" w:type="dxa"/>
            <w:tcBorders>
              <w:top w:val="single" w:sz="4" w:space="0" w:color="auto"/>
              <w:left w:val="nil"/>
              <w:bottom w:val="single" w:sz="4" w:space="0" w:color="auto"/>
              <w:right w:val="nil"/>
            </w:tcBorders>
            <w:shd w:val="clear" w:color="000000" w:fill="D9E1F2"/>
            <w:noWrap/>
            <w:vAlign w:val="center"/>
            <w:hideMark/>
          </w:tcPr>
          <w:p w14:paraId="72FC25B9" w14:textId="77777777" w:rsidR="00DA44EE" w:rsidRPr="005D51C1" w:rsidRDefault="00DA44EE" w:rsidP="00774BA7">
            <w:pPr>
              <w:spacing w:after="0" w:line="240" w:lineRule="auto"/>
              <w:rPr>
                <w:rFonts w:ascii="Tahoma" w:hAnsi="Tahoma" w:cs="Tahoma"/>
                <w:color w:val="000000"/>
                <w:sz w:val="20"/>
                <w:szCs w:val="20"/>
              </w:rPr>
            </w:pPr>
            <w:r w:rsidRPr="005D51C1">
              <w:rPr>
                <w:rFonts w:ascii="Tahoma" w:hAnsi="Tahoma" w:cs="Tahoma"/>
                <w:color w:val="000000"/>
                <w:sz w:val="20"/>
                <w:szCs w:val="20"/>
              </w:rPr>
              <w:t>Салфетки сухие</w:t>
            </w:r>
          </w:p>
        </w:tc>
        <w:tc>
          <w:tcPr>
            <w:tcW w:w="2556" w:type="dxa"/>
            <w:tcBorders>
              <w:top w:val="nil"/>
              <w:left w:val="single" w:sz="4" w:space="0" w:color="auto"/>
              <w:bottom w:val="single" w:sz="4" w:space="0" w:color="auto"/>
              <w:right w:val="single" w:sz="4" w:space="0" w:color="auto"/>
            </w:tcBorders>
            <w:shd w:val="clear" w:color="000000" w:fill="D9E1F2"/>
            <w:hideMark/>
          </w:tcPr>
          <w:p w14:paraId="4E40289C" w14:textId="77777777" w:rsidR="00DA44EE" w:rsidRPr="00B67E57" w:rsidRDefault="00DA44EE" w:rsidP="00774BA7">
            <w:pPr>
              <w:spacing w:after="0" w:line="240" w:lineRule="auto"/>
              <w:rPr>
                <w:rFonts w:ascii="Tahoma" w:hAnsi="Tahoma" w:cs="Tahoma"/>
                <w:color w:val="000000"/>
                <w:sz w:val="20"/>
                <w:szCs w:val="20"/>
              </w:rPr>
            </w:pPr>
            <w:r w:rsidRPr="00B67E57">
              <w:rPr>
                <w:rFonts w:ascii="Tahoma" w:hAnsi="Tahoma" w:cs="Tahoma"/>
                <w:color w:val="000000"/>
                <w:sz w:val="20"/>
                <w:szCs w:val="20"/>
              </w:rPr>
              <w:t>Платочки универсальные      двухслойные, 224 шт</w:t>
            </w:r>
            <w:r>
              <w:rPr>
                <w:rFonts w:ascii="Tahoma" w:hAnsi="Tahoma" w:cs="Tahoma"/>
                <w:color w:val="000000"/>
                <w:sz w:val="20"/>
                <w:szCs w:val="20"/>
              </w:rPr>
              <w:t>.</w:t>
            </w:r>
            <w:r w:rsidRPr="00B67E57">
              <w:rPr>
                <w:rFonts w:ascii="Tahoma" w:hAnsi="Tahoma" w:cs="Tahoma"/>
                <w:color w:val="000000"/>
                <w:sz w:val="20"/>
                <w:szCs w:val="20"/>
              </w:rPr>
              <w:t xml:space="preserve">                                     Тип Бумажные платки</w:t>
            </w:r>
          </w:p>
        </w:tc>
        <w:tc>
          <w:tcPr>
            <w:tcW w:w="992" w:type="dxa"/>
            <w:tcBorders>
              <w:top w:val="nil"/>
              <w:left w:val="nil"/>
              <w:bottom w:val="single" w:sz="4" w:space="0" w:color="auto"/>
              <w:right w:val="single" w:sz="4" w:space="0" w:color="auto"/>
            </w:tcBorders>
            <w:shd w:val="clear" w:color="000000" w:fill="D9E1F2"/>
            <w:noWrap/>
            <w:vAlign w:val="center"/>
            <w:hideMark/>
          </w:tcPr>
          <w:p w14:paraId="0E62D300"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rPr>
              <w:t>1уп.</w:t>
            </w:r>
          </w:p>
        </w:tc>
        <w:tc>
          <w:tcPr>
            <w:tcW w:w="992" w:type="dxa"/>
            <w:tcBorders>
              <w:top w:val="nil"/>
              <w:left w:val="nil"/>
              <w:bottom w:val="single" w:sz="4" w:space="0" w:color="auto"/>
              <w:right w:val="single" w:sz="4" w:space="0" w:color="auto"/>
            </w:tcBorders>
            <w:shd w:val="clear" w:color="000000" w:fill="D9E1F2"/>
            <w:noWrap/>
            <w:vAlign w:val="center"/>
            <w:hideMark/>
          </w:tcPr>
          <w:p w14:paraId="004550D0"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rPr>
              <w:t>60уп.</w:t>
            </w:r>
          </w:p>
        </w:tc>
        <w:tc>
          <w:tcPr>
            <w:tcW w:w="1134" w:type="dxa"/>
            <w:tcBorders>
              <w:top w:val="nil"/>
              <w:left w:val="nil"/>
              <w:bottom w:val="single" w:sz="4" w:space="0" w:color="auto"/>
              <w:right w:val="single" w:sz="4" w:space="0" w:color="auto"/>
            </w:tcBorders>
            <w:shd w:val="clear" w:color="000000" w:fill="D9E1F2"/>
          </w:tcPr>
          <w:p w14:paraId="7E39FCAC" w14:textId="77777777" w:rsidR="00DA44EE" w:rsidRDefault="00DA44EE" w:rsidP="00774BA7">
            <w:pPr>
              <w:spacing w:after="0" w:line="240" w:lineRule="auto"/>
              <w:jc w:val="center"/>
              <w:rPr>
                <w:rFonts w:ascii="Tahoma" w:hAnsi="Tahoma" w:cs="Tahoma"/>
                <w:noProof/>
                <w:color w:val="000000"/>
                <w:sz w:val="20"/>
                <w:szCs w:val="20"/>
                <w:lang w:val="en-US" w:eastAsia="ru-RU"/>
              </w:rPr>
            </w:pPr>
          </w:p>
          <w:p w14:paraId="119F4CC6" w14:textId="77777777" w:rsidR="00DA44EE" w:rsidRDefault="00DA44EE" w:rsidP="00774BA7">
            <w:pPr>
              <w:spacing w:after="0" w:line="240" w:lineRule="auto"/>
              <w:jc w:val="center"/>
              <w:rPr>
                <w:rFonts w:ascii="Tahoma" w:hAnsi="Tahoma" w:cs="Tahoma"/>
                <w:noProof/>
                <w:color w:val="000000"/>
                <w:sz w:val="20"/>
                <w:szCs w:val="20"/>
                <w:lang w:val="en-US" w:eastAsia="ru-RU"/>
              </w:rPr>
            </w:pPr>
          </w:p>
          <w:p w14:paraId="2750F437" w14:textId="77777777" w:rsidR="00DA44EE" w:rsidRDefault="00DA44EE" w:rsidP="00774BA7">
            <w:pPr>
              <w:spacing w:after="0" w:line="240" w:lineRule="auto"/>
              <w:jc w:val="center"/>
              <w:rPr>
                <w:rFonts w:ascii="Tahoma" w:hAnsi="Tahoma" w:cs="Tahoma"/>
                <w:noProof/>
                <w:color w:val="000000"/>
                <w:sz w:val="20"/>
                <w:szCs w:val="20"/>
                <w:lang w:val="en-US" w:eastAsia="ru-RU"/>
              </w:rPr>
            </w:pPr>
            <w:r>
              <w:rPr>
                <w:rFonts w:ascii="Tahoma" w:hAnsi="Tahoma" w:cs="Tahoma"/>
                <w:noProof/>
                <w:color w:val="000000"/>
                <w:sz w:val="20"/>
                <w:szCs w:val="20"/>
                <w:lang w:val="en-US" w:eastAsia="ru-RU"/>
              </w:rPr>
              <w:t>100</w:t>
            </w:r>
          </w:p>
          <w:p w14:paraId="67B5A2DE" w14:textId="77777777" w:rsidR="00DA44EE" w:rsidRDefault="00DA44EE" w:rsidP="00774BA7">
            <w:pPr>
              <w:spacing w:after="0" w:line="240" w:lineRule="auto"/>
              <w:jc w:val="center"/>
              <w:rPr>
                <w:rFonts w:ascii="Tahoma" w:hAnsi="Tahoma" w:cs="Tahoma"/>
                <w:noProof/>
                <w:color w:val="000000"/>
                <w:sz w:val="20"/>
                <w:szCs w:val="20"/>
                <w:lang w:val="en-US" w:eastAsia="ru-RU"/>
              </w:rPr>
            </w:pPr>
          </w:p>
          <w:p w14:paraId="3E360407" w14:textId="77777777" w:rsidR="00DA44EE" w:rsidRPr="00494033" w:rsidRDefault="00DA44EE" w:rsidP="00774BA7">
            <w:pPr>
              <w:spacing w:after="0" w:line="240" w:lineRule="auto"/>
              <w:jc w:val="center"/>
              <w:rPr>
                <w:rFonts w:ascii="Tahoma" w:hAnsi="Tahoma" w:cs="Tahoma"/>
                <w:noProof/>
                <w:color w:val="000000"/>
                <w:sz w:val="20"/>
                <w:szCs w:val="20"/>
                <w:lang w:val="en-US" w:eastAsia="ru-RU"/>
              </w:rPr>
            </w:pPr>
          </w:p>
        </w:tc>
        <w:tc>
          <w:tcPr>
            <w:tcW w:w="1704" w:type="dxa"/>
            <w:tcBorders>
              <w:top w:val="nil"/>
              <w:left w:val="single" w:sz="4" w:space="0" w:color="auto"/>
              <w:bottom w:val="single" w:sz="4" w:space="0" w:color="auto"/>
              <w:right w:val="single" w:sz="4" w:space="0" w:color="auto"/>
            </w:tcBorders>
            <w:shd w:val="clear" w:color="000000" w:fill="D9E1F2"/>
          </w:tcPr>
          <w:p w14:paraId="24400693" w14:textId="77777777" w:rsidR="00DA44EE" w:rsidRPr="00B67E57" w:rsidRDefault="00DA44EE" w:rsidP="00774BA7">
            <w:pPr>
              <w:spacing w:after="0" w:line="240" w:lineRule="auto"/>
              <w:jc w:val="center"/>
              <w:rPr>
                <w:rFonts w:ascii="Tahoma" w:hAnsi="Tahoma" w:cs="Tahoma"/>
                <w:color w:val="000000"/>
                <w:sz w:val="20"/>
                <w:szCs w:val="20"/>
              </w:rPr>
            </w:pPr>
            <w:r w:rsidRPr="00B67E57">
              <w:rPr>
                <w:rFonts w:ascii="Tahoma" w:hAnsi="Tahoma" w:cs="Tahoma"/>
                <w:noProof/>
                <w:color w:val="000000"/>
                <w:sz w:val="20"/>
                <w:szCs w:val="20"/>
                <w:lang w:eastAsia="ru-RU"/>
              </w:rPr>
              <w:drawing>
                <wp:inline distT="0" distB="0" distL="0" distR="0" wp14:anchorId="20BDA2BF" wp14:editId="26193D59">
                  <wp:extent cx="781050" cy="733425"/>
                  <wp:effectExtent l="0" t="0" r="0" b="9525"/>
                  <wp:docPr id="6" name="Рисунок 6" descr="D:\Users\zhibraev\AppData\Local\Microsoft\Windows\INetCache\Content.Word\IMG_20200212_10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Users\zhibraev\AppData\Local\Microsoft\Windows\INetCache\Content.Word\IMG_20200212_10143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7442" cy="739427"/>
                          </a:xfrm>
                          <a:prstGeom prst="rect">
                            <a:avLst/>
                          </a:prstGeom>
                          <a:noFill/>
                          <a:ln>
                            <a:noFill/>
                          </a:ln>
                        </pic:spPr>
                      </pic:pic>
                    </a:graphicData>
                  </a:graphic>
                </wp:inline>
              </w:drawing>
            </w:r>
          </w:p>
        </w:tc>
      </w:tr>
      <w:tr w:rsidR="00DA44EE" w:rsidRPr="00B67E57" w14:paraId="66D63701" w14:textId="77777777" w:rsidTr="00DA44EE">
        <w:trPr>
          <w:trHeight w:val="1259"/>
          <w:jc w:val="center"/>
        </w:trPr>
        <w:tc>
          <w:tcPr>
            <w:tcW w:w="849" w:type="dxa"/>
            <w:tcBorders>
              <w:top w:val="nil"/>
              <w:left w:val="single" w:sz="4" w:space="0" w:color="auto"/>
              <w:bottom w:val="single" w:sz="4" w:space="0" w:color="auto"/>
              <w:right w:val="single" w:sz="4" w:space="0" w:color="auto"/>
            </w:tcBorders>
            <w:shd w:val="clear" w:color="000000" w:fill="D9E1F2"/>
            <w:noWrap/>
            <w:vAlign w:val="center"/>
            <w:hideMark/>
          </w:tcPr>
          <w:p w14:paraId="586A743D" w14:textId="77777777" w:rsidR="00DA44EE" w:rsidRPr="00B67E57" w:rsidRDefault="00DA44EE" w:rsidP="00774BA7">
            <w:pPr>
              <w:spacing w:after="0" w:line="240" w:lineRule="auto"/>
              <w:jc w:val="center"/>
              <w:rPr>
                <w:rFonts w:ascii="Tahoma" w:hAnsi="Tahoma" w:cs="Tahoma"/>
                <w:color w:val="000000"/>
                <w:sz w:val="20"/>
                <w:szCs w:val="20"/>
              </w:rPr>
            </w:pPr>
            <w:r>
              <w:rPr>
                <w:rFonts w:ascii="Tahoma" w:hAnsi="Tahoma" w:cs="Tahoma"/>
                <w:color w:val="000000"/>
                <w:sz w:val="20"/>
                <w:szCs w:val="20"/>
              </w:rPr>
              <w:lastRenderedPageBreak/>
              <w:t>17</w:t>
            </w:r>
          </w:p>
        </w:tc>
        <w:tc>
          <w:tcPr>
            <w:tcW w:w="1268" w:type="dxa"/>
            <w:tcBorders>
              <w:top w:val="single" w:sz="4" w:space="0" w:color="auto"/>
              <w:left w:val="nil"/>
              <w:bottom w:val="single" w:sz="4" w:space="0" w:color="auto"/>
              <w:right w:val="nil"/>
            </w:tcBorders>
            <w:shd w:val="clear" w:color="000000" w:fill="D9E1F2"/>
            <w:noWrap/>
            <w:vAlign w:val="center"/>
          </w:tcPr>
          <w:p w14:paraId="06FA28D2" w14:textId="77777777" w:rsidR="00DA44EE" w:rsidRPr="005D51C1" w:rsidRDefault="00DA44EE" w:rsidP="00774BA7">
            <w:pPr>
              <w:spacing w:after="0" w:line="240" w:lineRule="auto"/>
              <w:rPr>
                <w:rFonts w:ascii="Tahoma" w:hAnsi="Tahoma" w:cs="Tahoma"/>
                <w:color w:val="000000"/>
                <w:sz w:val="20"/>
                <w:szCs w:val="20"/>
              </w:rPr>
            </w:pPr>
            <w:r w:rsidRPr="005D51C1">
              <w:rPr>
                <w:rFonts w:ascii="Tahoma" w:hAnsi="Tahoma" w:cs="Tahoma"/>
                <w:color w:val="000000"/>
                <w:sz w:val="20"/>
                <w:szCs w:val="20"/>
              </w:rPr>
              <w:t>Кофе зерновой</w:t>
            </w:r>
          </w:p>
        </w:tc>
        <w:tc>
          <w:tcPr>
            <w:tcW w:w="2556" w:type="dxa"/>
            <w:tcBorders>
              <w:top w:val="nil"/>
              <w:left w:val="single" w:sz="4" w:space="0" w:color="auto"/>
              <w:bottom w:val="single" w:sz="4" w:space="0" w:color="auto"/>
              <w:right w:val="single" w:sz="4" w:space="0" w:color="auto"/>
            </w:tcBorders>
            <w:shd w:val="clear" w:color="000000" w:fill="D9E1F2"/>
          </w:tcPr>
          <w:p w14:paraId="45FCBFE7" w14:textId="77777777" w:rsidR="00DA44EE" w:rsidRPr="00B67E57" w:rsidRDefault="00DA44EE" w:rsidP="00774BA7">
            <w:pPr>
              <w:spacing w:after="0" w:line="240" w:lineRule="auto"/>
              <w:rPr>
                <w:rFonts w:ascii="Tahoma" w:hAnsi="Tahoma" w:cs="Tahoma"/>
                <w:color w:val="000000"/>
                <w:sz w:val="20"/>
                <w:szCs w:val="20"/>
              </w:rPr>
            </w:pPr>
            <w:r w:rsidRPr="00B67E57">
              <w:rPr>
                <w:rFonts w:ascii="Tahoma" w:hAnsi="Tahoma" w:cs="Tahoma"/>
                <w:color w:val="000000"/>
                <w:sz w:val="20"/>
                <w:szCs w:val="20"/>
              </w:rPr>
              <w:t>Вес 1000 гр</w:t>
            </w:r>
            <w:r>
              <w:rPr>
                <w:rFonts w:ascii="Tahoma" w:hAnsi="Tahoma" w:cs="Tahoma"/>
                <w:color w:val="000000"/>
                <w:sz w:val="20"/>
                <w:szCs w:val="20"/>
              </w:rPr>
              <w:t>.</w:t>
            </w:r>
            <w:r w:rsidRPr="00B67E57">
              <w:rPr>
                <w:rFonts w:ascii="Tahoma" w:hAnsi="Tahoma" w:cs="Tahoma"/>
                <w:color w:val="000000"/>
                <w:sz w:val="20"/>
                <w:szCs w:val="20"/>
              </w:rPr>
              <w:br/>
              <w:t>Обжарка 3</w:t>
            </w:r>
            <w:r w:rsidRPr="00B67E57">
              <w:rPr>
                <w:rFonts w:ascii="Tahoma" w:hAnsi="Tahoma" w:cs="Tahoma"/>
                <w:color w:val="000000"/>
                <w:sz w:val="20"/>
                <w:szCs w:val="20"/>
              </w:rPr>
              <w:br/>
              <w:t>Состав Арабика</w:t>
            </w:r>
            <w:r w:rsidRPr="00B67E57">
              <w:rPr>
                <w:rFonts w:ascii="Tahoma" w:hAnsi="Tahoma" w:cs="Tahoma"/>
                <w:color w:val="000000"/>
                <w:sz w:val="20"/>
                <w:szCs w:val="20"/>
              </w:rPr>
              <w:br/>
              <w:t>Вид упаковки Вакуумная упаковка</w:t>
            </w:r>
          </w:p>
        </w:tc>
        <w:tc>
          <w:tcPr>
            <w:tcW w:w="992" w:type="dxa"/>
            <w:tcBorders>
              <w:top w:val="nil"/>
              <w:left w:val="nil"/>
              <w:bottom w:val="single" w:sz="4" w:space="0" w:color="auto"/>
              <w:right w:val="single" w:sz="4" w:space="0" w:color="auto"/>
            </w:tcBorders>
            <w:shd w:val="clear" w:color="000000" w:fill="D9E1F2"/>
            <w:noWrap/>
            <w:vAlign w:val="center"/>
          </w:tcPr>
          <w:p w14:paraId="0C5AE2ED"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rPr>
              <w:t>1кг.</w:t>
            </w:r>
          </w:p>
        </w:tc>
        <w:tc>
          <w:tcPr>
            <w:tcW w:w="992" w:type="dxa"/>
            <w:tcBorders>
              <w:top w:val="nil"/>
              <w:left w:val="nil"/>
              <w:bottom w:val="single" w:sz="4" w:space="0" w:color="auto"/>
              <w:right w:val="single" w:sz="4" w:space="0" w:color="auto"/>
            </w:tcBorders>
            <w:shd w:val="clear" w:color="000000" w:fill="D9E1F2"/>
            <w:noWrap/>
            <w:vAlign w:val="center"/>
          </w:tcPr>
          <w:p w14:paraId="15C0680E" w14:textId="77777777" w:rsidR="00DA44EE" w:rsidRPr="005D51C1" w:rsidRDefault="00DA44EE" w:rsidP="00774BA7">
            <w:pPr>
              <w:spacing w:after="0" w:line="240" w:lineRule="auto"/>
              <w:jc w:val="center"/>
              <w:rPr>
                <w:rFonts w:ascii="Tahoma" w:hAnsi="Tahoma" w:cs="Tahoma"/>
                <w:color w:val="000000"/>
                <w:sz w:val="20"/>
                <w:szCs w:val="20"/>
              </w:rPr>
            </w:pPr>
            <w:r>
              <w:rPr>
                <w:rFonts w:ascii="Tahoma" w:hAnsi="Tahoma" w:cs="Tahoma"/>
                <w:color w:val="000000"/>
                <w:sz w:val="20"/>
                <w:szCs w:val="20"/>
              </w:rPr>
              <w:t>2</w:t>
            </w:r>
            <w:r w:rsidRPr="005D51C1">
              <w:rPr>
                <w:rFonts w:ascii="Tahoma" w:hAnsi="Tahoma" w:cs="Tahoma"/>
                <w:color w:val="000000"/>
                <w:sz w:val="20"/>
                <w:szCs w:val="20"/>
              </w:rPr>
              <w:t>0п.</w:t>
            </w:r>
          </w:p>
        </w:tc>
        <w:tc>
          <w:tcPr>
            <w:tcW w:w="1134" w:type="dxa"/>
            <w:tcBorders>
              <w:top w:val="nil"/>
              <w:left w:val="nil"/>
              <w:bottom w:val="single" w:sz="4" w:space="0" w:color="auto"/>
              <w:right w:val="single" w:sz="4" w:space="0" w:color="auto"/>
            </w:tcBorders>
            <w:shd w:val="clear" w:color="000000" w:fill="D9E1F2"/>
          </w:tcPr>
          <w:p w14:paraId="11649F48" w14:textId="77777777" w:rsidR="00DA44EE" w:rsidRDefault="00DA44EE" w:rsidP="00774BA7">
            <w:pPr>
              <w:spacing w:after="0" w:line="240" w:lineRule="auto"/>
              <w:jc w:val="center"/>
              <w:rPr>
                <w:rFonts w:ascii="Tahoma" w:hAnsi="Tahoma" w:cs="Tahoma"/>
                <w:noProof/>
                <w:color w:val="000000"/>
                <w:sz w:val="20"/>
                <w:szCs w:val="20"/>
                <w:lang w:eastAsia="ru-RU"/>
              </w:rPr>
            </w:pPr>
          </w:p>
          <w:p w14:paraId="5C3F377D" w14:textId="77777777" w:rsidR="00DA44EE" w:rsidRDefault="00DA44EE" w:rsidP="00774BA7">
            <w:pPr>
              <w:spacing w:after="0" w:line="240" w:lineRule="auto"/>
              <w:jc w:val="center"/>
              <w:rPr>
                <w:rFonts w:ascii="Tahoma" w:hAnsi="Tahoma" w:cs="Tahoma"/>
                <w:noProof/>
                <w:color w:val="000000"/>
                <w:sz w:val="20"/>
                <w:szCs w:val="20"/>
                <w:lang w:eastAsia="ru-RU"/>
              </w:rPr>
            </w:pPr>
          </w:p>
          <w:p w14:paraId="0040A84E" w14:textId="77777777" w:rsidR="00DA44EE" w:rsidRPr="00494033" w:rsidRDefault="00DA44EE" w:rsidP="00774BA7">
            <w:pPr>
              <w:spacing w:after="0" w:line="240" w:lineRule="auto"/>
              <w:jc w:val="center"/>
              <w:rPr>
                <w:rFonts w:ascii="Tahoma" w:hAnsi="Tahoma" w:cs="Tahoma"/>
                <w:noProof/>
                <w:color w:val="000000"/>
                <w:sz w:val="20"/>
                <w:szCs w:val="20"/>
                <w:lang w:val="en-US" w:eastAsia="ru-RU"/>
              </w:rPr>
            </w:pPr>
            <w:r>
              <w:rPr>
                <w:rFonts w:ascii="Tahoma" w:hAnsi="Tahoma" w:cs="Tahoma"/>
                <w:noProof/>
                <w:color w:val="000000"/>
                <w:sz w:val="20"/>
                <w:szCs w:val="20"/>
                <w:lang w:val="en-US" w:eastAsia="ru-RU"/>
              </w:rPr>
              <w:t>1 700</w:t>
            </w:r>
          </w:p>
        </w:tc>
        <w:tc>
          <w:tcPr>
            <w:tcW w:w="1704" w:type="dxa"/>
            <w:tcBorders>
              <w:top w:val="nil"/>
              <w:left w:val="single" w:sz="4" w:space="0" w:color="auto"/>
              <w:bottom w:val="single" w:sz="4" w:space="0" w:color="auto"/>
              <w:right w:val="single" w:sz="4" w:space="0" w:color="auto"/>
            </w:tcBorders>
            <w:shd w:val="clear" w:color="000000" w:fill="D9E1F2"/>
          </w:tcPr>
          <w:p w14:paraId="4B99D03B" w14:textId="77777777" w:rsidR="00DA44EE" w:rsidRPr="00B67E57" w:rsidRDefault="00DA44EE" w:rsidP="00774BA7">
            <w:pPr>
              <w:spacing w:after="0" w:line="240" w:lineRule="auto"/>
              <w:jc w:val="center"/>
              <w:rPr>
                <w:rFonts w:ascii="Tahoma" w:hAnsi="Tahoma" w:cs="Tahoma"/>
                <w:color w:val="000000"/>
                <w:sz w:val="20"/>
                <w:szCs w:val="20"/>
              </w:rPr>
            </w:pPr>
            <w:r w:rsidRPr="00B67E57">
              <w:rPr>
                <w:rFonts w:ascii="Tahoma" w:hAnsi="Tahoma" w:cs="Tahoma"/>
                <w:noProof/>
                <w:color w:val="000000"/>
                <w:sz w:val="20"/>
                <w:szCs w:val="20"/>
                <w:lang w:eastAsia="ru-RU"/>
              </w:rPr>
              <w:drawing>
                <wp:inline distT="0" distB="0" distL="0" distR="0" wp14:anchorId="31534F82" wp14:editId="641DEF56">
                  <wp:extent cx="909955" cy="971550"/>
                  <wp:effectExtent l="0" t="0" r="4445" b="0"/>
                  <wp:docPr id="15" name="Рисунок 15" descr="D:\Users\zhibraev\AppData\Local\Microsoft\Windows\INetCache\Content.Word\коф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D:\Users\zhibraev\AppData\Local\Microsoft\Windows\INetCache\Content.Word\кофе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8489" cy="980662"/>
                          </a:xfrm>
                          <a:prstGeom prst="rect">
                            <a:avLst/>
                          </a:prstGeom>
                          <a:noFill/>
                          <a:ln>
                            <a:noFill/>
                          </a:ln>
                        </pic:spPr>
                      </pic:pic>
                    </a:graphicData>
                  </a:graphic>
                </wp:inline>
              </w:drawing>
            </w:r>
          </w:p>
        </w:tc>
      </w:tr>
      <w:tr w:rsidR="00DA44EE" w:rsidRPr="00B67E57" w14:paraId="7C49C057" w14:textId="77777777" w:rsidTr="00DA44EE">
        <w:trPr>
          <w:trHeight w:val="1977"/>
          <w:jc w:val="center"/>
        </w:trPr>
        <w:tc>
          <w:tcPr>
            <w:tcW w:w="849"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43091DD2" w14:textId="77777777" w:rsidR="00DA44EE" w:rsidRPr="00B67E57" w:rsidRDefault="00DA44EE" w:rsidP="00774BA7">
            <w:pPr>
              <w:spacing w:after="0" w:line="240" w:lineRule="auto"/>
              <w:jc w:val="center"/>
              <w:rPr>
                <w:rFonts w:ascii="Tahoma" w:hAnsi="Tahoma" w:cs="Tahoma"/>
                <w:color w:val="000000"/>
                <w:sz w:val="20"/>
                <w:szCs w:val="20"/>
              </w:rPr>
            </w:pPr>
            <w:r>
              <w:rPr>
                <w:rFonts w:ascii="Tahoma" w:hAnsi="Tahoma" w:cs="Tahoma"/>
                <w:color w:val="000000"/>
                <w:sz w:val="20"/>
                <w:szCs w:val="20"/>
              </w:rPr>
              <w:t>18</w:t>
            </w:r>
          </w:p>
        </w:tc>
        <w:tc>
          <w:tcPr>
            <w:tcW w:w="1268" w:type="dxa"/>
            <w:tcBorders>
              <w:top w:val="single" w:sz="4" w:space="0" w:color="auto"/>
              <w:left w:val="nil"/>
              <w:bottom w:val="single" w:sz="4" w:space="0" w:color="auto"/>
              <w:right w:val="nil"/>
            </w:tcBorders>
            <w:shd w:val="clear" w:color="000000" w:fill="D9E1F2"/>
            <w:noWrap/>
            <w:vAlign w:val="center"/>
            <w:hideMark/>
          </w:tcPr>
          <w:p w14:paraId="4FC9CFD0" w14:textId="77777777" w:rsidR="00DA44EE" w:rsidRPr="005D51C1" w:rsidRDefault="00DA44EE" w:rsidP="00774BA7">
            <w:pPr>
              <w:spacing w:after="0" w:line="240" w:lineRule="auto"/>
              <w:rPr>
                <w:rFonts w:ascii="Tahoma" w:hAnsi="Tahoma" w:cs="Tahoma"/>
                <w:color w:val="000000"/>
                <w:sz w:val="20"/>
                <w:szCs w:val="20"/>
              </w:rPr>
            </w:pPr>
            <w:r w:rsidRPr="005D51C1">
              <w:rPr>
                <w:rFonts w:ascii="Tahoma" w:hAnsi="Tahoma" w:cs="Tahoma"/>
                <w:color w:val="000000"/>
                <w:sz w:val="20"/>
                <w:szCs w:val="20"/>
              </w:rPr>
              <w:t>Кофе</w:t>
            </w:r>
          </w:p>
        </w:tc>
        <w:tc>
          <w:tcPr>
            <w:tcW w:w="2556"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0C364631" w14:textId="77777777" w:rsidR="00DA44EE" w:rsidRPr="00B67E57" w:rsidRDefault="00DA44EE" w:rsidP="00774BA7">
            <w:pPr>
              <w:spacing w:after="0" w:line="240" w:lineRule="auto"/>
              <w:rPr>
                <w:rFonts w:ascii="Tahoma" w:hAnsi="Tahoma" w:cs="Tahoma"/>
                <w:color w:val="000000"/>
                <w:sz w:val="20"/>
                <w:szCs w:val="20"/>
              </w:rPr>
            </w:pPr>
            <w:r w:rsidRPr="00B67E57">
              <w:rPr>
                <w:rFonts w:ascii="Tahoma" w:hAnsi="Tahoma" w:cs="Tahoma"/>
                <w:color w:val="000000"/>
                <w:sz w:val="20"/>
                <w:szCs w:val="20"/>
              </w:rPr>
              <w:t>Вес</w:t>
            </w:r>
            <w:r>
              <w:rPr>
                <w:rFonts w:ascii="Tahoma" w:hAnsi="Tahoma" w:cs="Tahoma"/>
                <w:color w:val="000000"/>
                <w:sz w:val="20"/>
                <w:szCs w:val="20"/>
              </w:rPr>
              <w:t xml:space="preserve"> 5</w:t>
            </w:r>
            <w:r w:rsidRPr="00B67E57">
              <w:rPr>
                <w:rFonts w:ascii="Tahoma" w:hAnsi="Tahoma" w:cs="Tahoma"/>
                <w:color w:val="000000"/>
                <w:sz w:val="20"/>
                <w:szCs w:val="20"/>
              </w:rPr>
              <w:t>00 гр</w:t>
            </w:r>
            <w:r>
              <w:rPr>
                <w:rFonts w:ascii="Tahoma" w:hAnsi="Tahoma" w:cs="Tahoma"/>
                <w:color w:val="000000"/>
                <w:sz w:val="20"/>
                <w:szCs w:val="20"/>
              </w:rPr>
              <w:t>.</w:t>
            </w:r>
            <w:r w:rsidRPr="00B67E57">
              <w:rPr>
                <w:rFonts w:ascii="Tahoma" w:hAnsi="Tahoma" w:cs="Tahoma"/>
                <w:color w:val="000000"/>
                <w:sz w:val="20"/>
                <w:szCs w:val="20"/>
              </w:rPr>
              <w:br/>
              <w:t>Вид упаковки Вакуумная упаковка</w:t>
            </w:r>
            <w:r w:rsidRPr="00B67E57">
              <w:rPr>
                <w:rFonts w:ascii="Tahoma" w:hAnsi="Tahoma" w:cs="Tahoma"/>
                <w:color w:val="000000"/>
                <w:sz w:val="20"/>
                <w:szCs w:val="20"/>
              </w:rPr>
              <w:br/>
              <w:t>Тип кофе Растворимый</w:t>
            </w:r>
          </w:p>
        </w:tc>
        <w:tc>
          <w:tcPr>
            <w:tcW w:w="992" w:type="dxa"/>
            <w:tcBorders>
              <w:top w:val="single" w:sz="4" w:space="0" w:color="auto"/>
              <w:left w:val="nil"/>
              <w:bottom w:val="single" w:sz="4" w:space="0" w:color="auto"/>
              <w:right w:val="single" w:sz="4" w:space="0" w:color="auto"/>
            </w:tcBorders>
            <w:shd w:val="clear" w:color="000000" w:fill="D9E1F2"/>
            <w:noWrap/>
            <w:vAlign w:val="center"/>
            <w:hideMark/>
          </w:tcPr>
          <w:p w14:paraId="192F814C"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rPr>
              <w:t>1п.</w:t>
            </w:r>
          </w:p>
        </w:tc>
        <w:tc>
          <w:tcPr>
            <w:tcW w:w="992" w:type="dxa"/>
            <w:tcBorders>
              <w:top w:val="single" w:sz="4" w:space="0" w:color="auto"/>
              <w:left w:val="nil"/>
              <w:bottom w:val="single" w:sz="4" w:space="0" w:color="auto"/>
              <w:right w:val="single" w:sz="4" w:space="0" w:color="auto"/>
            </w:tcBorders>
            <w:shd w:val="clear" w:color="000000" w:fill="D9E1F2"/>
            <w:noWrap/>
            <w:vAlign w:val="center"/>
            <w:hideMark/>
          </w:tcPr>
          <w:p w14:paraId="4E7FFCA0" w14:textId="77777777" w:rsidR="00DA44EE" w:rsidRPr="005D51C1" w:rsidRDefault="00DA44EE" w:rsidP="00774BA7">
            <w:pPr>
              <w:spacing w:after="0" w:line="240" w:lineRule="auto"/>
              <w:jc w:val="center"/>
              <w:rPr>
                <w:rFonts w:ascii="Tahoma" w:hAnsi="Tahoma" w:cs="Tahoma"/>
                <w:color w:val="000000"/>
                <w:sz w:val="20"/>
                <w:szCs w:val="20"/>
              </w:rPr>
            </w:pPr>
            <w:r>
              <w:rPr>
                <w:rFonts w:ascii="Tahoma" w:hAnsi="Tahoma" w:cs="Tahoma"/>
                <w:color w:val="000000"/>
                <w:sz w:val="20"/>
                <w:szCs w:val="20"/>
              </w:rPr>
              <w:t>3</w:t>
            </w:r>
            <w:r w:rsidRPr="005D51C1">
              <w:rPr>
                <w:rFonts w:ascii="Tahoma" w:hAnsi="Tahoma" w:cs="Tahoma"/>
                <w:color w:val="000000"/>
                <w:sz w:val="20"/>
                <w:szCs w:val="20"/>
              </w:rPr>
              <w:t>0п.</w:t>
            </w:r>
          </w:p>
        </w:tc>
        <w:tc>
          <w:tcPr>
            <w:tcW w:w="1134" w:type="dxa"/>
            <w:tcBorders>
              <w:top w:val="single" w:sz="4" w:space="0" w:color="auto"/>
              <w:left w:val="nil"/>
              <w:bottom w:val="single" w:sz="4" w:space="0" w:color="auto"/>
              <w:right w:val="single" w:sz="4" w:space="0" w:color="auto"/>
            </w:tcBorders>
            <w:shd w:val="clear" w:color="000000" w:fill="D9E1F2"/>
          </w:tcPr>
          <w:p w14:paraId="1F0B72EC" w14:textId="77777777" w:rsidR="00DA44EE" w:rsidRDefault="00DA44EE" w:rsidP="00774BA7">
            <w:pPr>
              <w:spacing w:after="0" w:line="240" w:lineRule="auto"/>
              <w:jc w:val="center"/>
              <w:rPr>
                <w:rFonts w:ascii="Tahoma" w:hAnsi="Tahoma" w:cs="Tahoma"/>
                <w:b/>
                <w:noProof/>
                <w:color w:val="000000"/>
                <w:sz w:val="20"/>
                <w:szCs w:val="20"/>
                <w:lang w:eastAsia="ru-RU"/>
              </w:rPr>
            </w:pPr>
          </w:p>
          <w:p w14:paraId="154497B0" w14:textId="77777777" w:rsidR="00DA44EE" w:rsidRDefault="00DA44EE" w:rsidP="00774BA7">
            <w:pPr>
              <w:spacing w:after="0" w:line="240" w:lineRule="auto"/>
              <w:jc w:val="center"/>
              <w:rPr>
                <w:rFonts w:ascii="Tahoma" w:hAnsi="Tahoma" w:cs="Tahoma"/>
                <w:b/>
                <w:noProof/>
                <w:color w:val="000000"/>
                <w:sz w:val="20"/>
                <w:szCs w:val="20"/>
                <w:lang w:eastAsia="ru-RU"/>
              </w:rPr>
            </w:pPr>
          </w:p>
          <w:p w14:paraId="037BE726" w14:textId="77777777" w:rsidR="00DA44EE" w:rsidRDefault="00DA44EE" w:rsidP="00774BA7">
            <w:pPr>
              <w:spacing w:after="0" w:line="240" w:lineRule="auto"/>
              <w:rPr>
                <w:rFonts w:ascii="Tahoma" w:hAnsi="Tahoma" w:cs="Tahoma"/>
                <w:b/>
                <w:noProof/>
                <w:color w:val="000000"/>
                <w:sz w:val="20"/>
                <w:szCs w:val="20"/>
                <w:lang w:eastAsia="ru-RU"/>
              </w:rPr>
            </w:pPr>
          </w:p>
          <w:p w14:paraId="435F56B9" w14:textId="77777777" w:rsidR="00DA44EE" w:rsidRPr="002434B6" w:rsidRDefault="00DA44EE" w:rsidP="00774BA7">
            <w:pPr>
              <w:spacing w:after="0" w:line="240" w:lineRule="auto"/>
              <w:jc w:val="center"/>
              <w:rPr>
                <w:rFonts w:ascii="Tahoma" w:hAnsi="Tahoma" w:cs="Tahoma"/>
                <w:noProof/>
                <w:color w:val="000000"/>
                <w:sz w:val="20"/>
                <w:szCs w:val="20"/>
                <w:lang w:val="en-US" w:eastAsia="ru-RU"/>
              </w:rPr>
            </w:pPr>
            <w:r w:rsidRPr="002434B6">
              <w:rPr>
                <w:rFonts w:ascii="Tahoma" w:hAnsi="Tahoma" w:cs="Tahoma"/>
                <w:noProof/>
                <w:color w:val="000000"/>
                <w:sz w:val="20"/>
                <w:szCs w:val="20"/>
                <w:lang w:val="en-US" w:eastAsia="ru-RU"/>
              </w:rPr>
              <w:t>1</w:t>
            </w:r>
            <w:r>
              <w:rPr>
                <w:rFonts w:ascii="Tahoma" w:hAnsi="Tahoma" w:cs="Tahoma"/>
                <w:noProof/>
                <w:color w:val="000000"/>
                <w:sz w:val="20"/>
                <w:szCs w:val="20"/>
                <w:lang w:val="en-US" w:eastAsia="ru-RU"/>
              </w:rPr>
              <w:t> </w:t>
            </w:r>
            <w:r w:rsidRPr="002434B6">
              <w:rPr>
                <w:rFonts w:ascii="Tahoma" w:hAnsi="Tahoma" w:cs="Tahoma"/>
                <w:noProof/>
                <w:color w:val="000000"/>
                <w:sz w:val="20"/>
                <w:szCs w:val="20"/>
                <w:lang w:val="en-US" w:eastAsia="ru-RU"/>
              </w:rPr>
              <w:t>000</w:t>
            </w:r>
          </w:p>
        </w:tc>
        <w:tc>
          <w:tcPr>
            <w:tcW w:w="1704" w:type="dxa"/>
            <w:tcBorders>
              <w:top w:val="single" w:sz="4" w:space="0" w:color="auto"/>
              <w:left w:val="single" w:sz="4" w:space="0" w:color="auto"/>
              <w:bottom w:val="single" w:sz="4" w:space="0" w:color="auto"/>
              <w:right w:val="single" w:sz="4" w:space="0" w:color="auto"/>
            </w:tcBorders>
            <w:shd w:val="clear" w:color="000000" w:fill="D9E1F2"/>
          </w:tcPr>
          <w:p w14:paraId="66DE615B" w14:textId="77777777" w:rsidR="00DA44EE" w:rsidRPr="00100B6E" w:rsidRDefault="00DA44EE" w:rsidP="00774BA7">
            <w:pPr>
              <w:spacing w:after="0" w:line="240" w:lineRule="auto"/>
              <w:jc w:val="center"/>
              <w:rPr>
                <w:rFonts w:ascii="Tahoma" w:hAnsi="Tahoma" w:cs="Tahoma"/>
                <w:b/>
                <w:color w:val="000000"/>
                <w:sz w:val="20"/>
                <w:szCs w:val="20"/>
              </w:rPr>
            </w:pPr>
            <w:r w:rsidRPr="00100B6E">
              <w:rPr>
                <w:rFonts w:ascii="Tahoma" w:hAnsi="Tahoma" w:cs="Tahoma"/>
                <w:b/>
                <w:noProof/>
                <w:color w:val="000000"/>
                <w:sz w:val="20"/>
                <w:szCs w:val="20"/>
                <w:lang w:eastAsia="ru-RU"/>
              </w:rPr>
              <w:drawing>
                <wp:inline distT="0" distB="0" distL="0" distR="0" wp14:anchorId="6B73B086" wp14:editId="5047EF4D">
                  <wp:extent cx="844333" cy="733425"/>
                  <wp:effectExtent l="0" t="0" r="0" b="0"/>
                  <wp:docPr id="4" name="Рисунок 4" descr="D:\Users\zhibraev\AppData\Local\Microsoft\Windows\INetCache\Content.Word\IMG_20200212_10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D:\Users\zhibraev\AppData\Local\Microsoft\Windows\INetCache\Content.Word\IMG_20200212_1031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9815" cy="738187"/>
                          </a:xfrm>
                          <a:prstGeom prst="rect">
                            <a:avLst/>
                          </a:prstGeom>
                          <a:noFill/>
                          <a:ln>
                            <a:noFill/>
                          </a:ln>
                        </pic:spPr>
                      </pic:pic>
                    </a:graphicData>
                  </a:graphic>
                </wp:inline>
              </w:drawing>
            </w:r>
          </w:p>
        </w:tc>
      </w:tr>
      <w:tr w:rsidR="00DA44EE" w:rsidRPr="00B67E57" w14:paraId="5857814B" w14:textId="77777777" w:rsidTr="00DA44EE">
        <w:trPr>
          <w:trHeight w:val="1702"/>
          <w:jc w:val="center"/>
        </w:trPr>
        <w:tc>
          <w:tcPr>
            <w:tcW w:w="849" w:type="dxa"/>
            <w:tcBorders>
              <w:top w:val="single" w:sz="4" w:space="0" w:color="auto"/>
              <w:left w:val="single" w:sz="4" w:space="0" w:color="auto"/>
              <w:bottom w:val="single" w:sz="4" w:space="0" w:color="auto"/>
              <w:right w:val="single" w:sz="4" w:space="0" w:color="auto"/>
            </w:tcBorders>
            <w:shd w:val="clear" w:color="000000" w:fill="D9E1F2"/>
            <w:noWrap/>
            <w:vAlign w:val="center"/>
          </w:tcPr>
          <w:p w14:paraId="3464B31B" w14:textId="77777777" w:rsidR="00DA44EE" w:rsidRPr="00B67E57" w:rsidRDefault="00DA44EE" w:rsidP="00774BA7">
            <w:pPr>
              <w:spacing w:after="0" w:line="240" w:lineRule="auto"/>
              <w:jc w:val="center"/>
              <w:rPr>
                <w:rFonts w:ascii="Tahoma" w:hAnsi="Tahoma" w:cs="Tahoma"/>
                <w:color w:val="000000"/>
                <w:sz w:val="20"/>
                <w:szCs w:val="20"/>
              </w:rPr>
            </w:pPr>
            <w:r>
              <w:rPr>
                <w:rFonts w:ascii="Tahoma" w:hAnsi="Tahoma" w:cs="Tahoma"/>
                <w:color w:val="000000"/>
                <w:sz w:val="20"/>
                <w:szCs w:val="20"/>
              </w:rPr>
              <w:t>19</w:t>
            </w:r>
          </w:p>
        </w:tc>
        <w:tc>
          <w:tcPr>
            <w:tcW w:w="1268" w:type="dxa"/>
            <w:tcBorders>
              <w:top w:val="single" w:sz="4" w:space="0" w:color="auto"/>
              <w:left w:val="nil"/>
              <w:bottom w:val="single" w:sz="4" w:space="0" w:color="auto"/>
              <w:right w:val="nil"/>
            </w:tcBorders>
            <w:shd w:val="clear" w:color="000000" w:fill="D9E1F2"/>
            <w:noWrap/>
            <w:vAlign w:val="center"/>
          </w:tcPr>
          <w:p w14:paraId="1637E30F" w14:textId="77777777" w:rsidR="00DA44EE" w:rsidRPr="005D51C1" w:rsidRDefault="00DA44EE" w:rsidP="00774BA7">
            <w:pPr>
              <w:spacing w:after="0" w:line="240" w:lineRule="auto"/>
              <w:rPr>
                <w:rFonts w:ascii="Tahoma" w:hAnsi="Tahoma" w:cs="Tahoma"/>
                <w:color w:val="000000"/>
                <w:sz w:val="20"/>
                <w:szCs w:val="20"/>
              </w:rPr>
            </w:pPr>
            <w:r w:rsidRPr="005D51C1">
              <w:rPr>
                <w:rFonts w:ascii="Tahoma" w:hAnsi="Tahoma" w:cs="Tahoma"/>
                <w:color w:val="000000"/>
                <w:sz w:val="20"/>
                <w:szCs w:val="20"/>
              </w:rPr>
              <w:t>Кофе</w:t>
            </w:r>
          </w:p>
        </w:tc>
        <w:tc>
          <w:tcPr>
            <w:tcW w:w="2556" w:type="dxa"/>
            <w:tcBorders>
              <w:top w:val="single" w:sz="4" w:space="0" w:color="auto"/>
              <w:left w:val="single" w:sz="4" w:space="0" w:color="auto"/>
              <w:bottom w:val="single" w:sz="4" w:space="0" w:color="auto"/>
              <w:right w:val="single" w:sz="4" w:space="0" w:color="auto"/>
            </w:tcBorders>
            <w:shd w:val="clear" w:color="000000" w:fill="D9E1F2"/>
            <w:vAlign w:val="center"/>
          </w:tcPr>
          <w:p w14:paraId="790E7E87" w14:textId="77777777" w:rsidR="00DA44EE" w:rsidRPr="00031CE1" w:rsidRDefault="00DA44EE" w:rsidP="00774BA7">
            <w:pPr>
              <w:spacing w:after="0" w:line="240" w:lineRule="auto"/>
              <w:rPr>
                <w:rFonts w:ascii="Tahoma" w:hAnsi="Tahoma" w:cs="Tahoma"/>
                <w:color w:val="000000"/>
                <w:sz w:val="20"/>
                <w:szCs w:val="20"/>
              </w:rPr>
            </w:pPr>
            <w:r>
              <w:rPr>
                <w:rFonts w:ascii="Tahoma" w:hAnsi="Tahoma" w:cs="Tahoma"/>
                <w:color w:val="000000"/>
                <w:sz w:val="20"/>
                <w:szCs w:val="20"/>
                <w:lang w:val="en-US"/>
              </w:rPr>
              <w:t>Jacobs</w:t>
            </w:r>
            <w:r w:rsidRPr="00DB0D98">
              <w:rPr>
                <w:rFonts w:ascii="Tahoma" w:hAnsi="Tahoma" w:cs="Tahoma"/>
                <w:color w:val="000000"/>
                <w:sz w:val="20"/>
                <w:szCs w:val="20"/>
              </w:rPr>
              <w:t xml:space="preserve"> </w:t>
            </w:r>
            <w:r>
              <w:rPr>
                <w:rFonts w:ascii="Tahoma" w:hAnsi="Tahoma" w:cs="Tahoma"/>
                <w:color w:val="000000"/>
                <w:sz w:val="20"/>
                <w:szCs w:val="20"/>
                <w:lang w:val="en-US"/>
              </w:rPr>
              <w:t>Monarch</w:t>
            </w:r>
            <w:r>
              <w:rPr>
                <w:rFonts w:ascii="Tahoma" w:hAnsi="Tahoma" w:cs="Tahoma"/>
                <w:color w:val="000000"/>
                <w:sz w:val="20"/>
                <w:szCs w:val="20"/>
              </w:rPr>
              <w:t>.</w:t>
            </w:r>
          </w:p>
          <w:p w14:paraId="3C18F735" w14:textId="77777777" w:rsidR="00DA44EE" w:rsidRDefault="00DA44EE" w:rsidP="00774BA7">
            <w:pPr>
              <w:spacing w:after="0" w:line="240" w:lineRule="auto"/>
              <w:rPr>
                <w:rFonts w:ascii="Tahoma" w:hAnsi="Tahoma" w:cs="Tahoma"/>
                <w:color w:val="000000"/>
                <w:sz w:val="20"/>
                <w:szCs w:val="20"/>
              </w:rPr>
            </w:pPr>
            <w:r>
              <w:rPr>
                <w:rFonts w:ascii="Tahoma" w:hAnsi="Tahoma" w:cs="Tahoma"/>
                <w:color w:val="000000"/>
                <w:sz w:val="20"/>
                <w:szCs w:val="20"/>
              </w:rPr>
              <w:t>Вес: 230 г.</w:t>
            </w:r>
          </w:p>
          <w:p w14:paraId="24D070F7" w14:textId="77777777" w:rsidR="00DA44EE" w:rsidRDefault="00DA44EE" w:rsidP="00774BA7">
            <w:pPr>
              <w:spacing w:after="0" w:line="240" w:lineRule="auto"/>
              <w:rPr>
                <w:rFonts w:ascii="Tahoma" w:hAnsi="Tahoma" w:cs="Tahoma"/>
                <w:color w:val="000000"/>
                <w:sz w:val="20"/>
                <w:szCs w:val="20"/>
              </w:rPr>
            </w:pPr>
            <w:r>
              <w:rPr>
                <w:rFonts w:ascii="Tahoma" w:hAnsi="Tahoma" w:cs="Tahoma"/>
                <w:color w:val="000000"/>
                <w:sz w:val="20"/>
                <w:szCs w:val="20"/>
              </w:rPr>
              <w:t xml:space="preserve">Упаковка: Вакуумная </w:t>
            </w:r>
          </w:p>
          <w:p w14:paraId="6B8A7CDC" w14:textId="77777777" w:rsidR="00DA44EE" w:rsidRDefault="00DA44EE" w:rsidP="00774BA7">
            <w:pPr>
              <w:spacing w:after="0" w:line="240" w:lineRule="auto"/>
              <w:rPr>
                <w:rFonts w:ascii="Tahoma" w:hAnsi="Tahoma" w:cs="Tahoma"/>
                <w:color w:val="000000"/>
                <w:sz w:val="20"/>
                <w:szCs w:val="20"/>
              </w:rPr>
            </w:pPr>
            <w:r>
              <w:rPr>
                <w:rFonts w:ascii="Tahoma" w:hAnsi="Tahoma" w:cs="Tahoma"/>
                <w:color w:val="000000"/>
                <w:sz w:val="20"/>
                <w:szCs w:val="20"/>
              </w:rPr>
              <w:t>Тип: зерновой</w:t>
            </w:r>
          </w:p>
          <w:p w14:paraId="3AE4E88D" w14:textId="77777777" w:rsidR="00DA44EE" w:rsidRDefault="00DA44EE" w:rsidP="00774BA7">
            <w:pPr>
              <w:spacing w:after="0" w:line="240" w:lineRule="auto"/>
              <w:rPr>
                <w:rFonts w:ascii="Tahoma" w:hAnsi="Tahoma" w:cs="Tahoma"/>
                <w:color w:val="000000"/>
                <w:sz w:val="20"/>
                <w:szCs w:val="20"/>
              </w:rPr>
            </w:pPr>
            <w:r>
              <w:rPr>
                <w:rFonts w:ascii="Tahoma" w:hAnsi="Tahoma" w:cs="Tahoma"/>
                <w:color w:val="000000"/>
                <w:sz w:val="20"/>
                <w:szCs w:val="20"/>
              </w:rPr>
              <w:t>Степень обжарки: средняя</w:t>
            </w:r>
          </w:p>
          <w:p w14:paraId="7ABA40F6" w14:textId="77777777" w:rsidR="00DA44EE" w:rsidRDefault="00DA44EE" w:rsidP="00774BA7">
            <w:pPr>
              <w:spacing w:after="0" w:line="240" w:lineRule="auto"/>
              <w:rPr>
                <w:rFonts w:ascii="Tahoma" w:hAnsi="Tahoma" w:cs="Tahoma"/>
                <w:color w:val="000000"/>
                <w:sz w:val="20"/>
                <w:szCs w:val="20"/>
              </w:rPr>
            </w:pPr>
            <w:r>
              <w:rPr>
                <w:rFonts w:ascii="Tahoma" w:hAnsi="Tahoma" w:cs="Tahoma"/>
                <w:color w:val="000000"/>
                <w:sz w:val="20"/>
                <w:szCs w:val="20"/>
              </w:rPr>
              <w:t>Интенсивность: 3</w:t>
            </w:r>
          </w:p>
          <w:p w14:paraId="565B121B" w14:textId="77777777" w:rsidR="00DA44EE" w:rsidRPr="00B67E57" w:rsidRDefault="00DA44EE" w:rsidP="00774BA7">
            <w:pPr>
              <w:spacing w:after="0" w:line="240" w:lineRule="auto"/>
              <w:rPr>
                <w:rFonts w:ascii="Tahoma" w:hAnsi="Tahoma" w:cs="Tahoma"/>
                <w:color w:val="000000"/>
                <w:sz w:val="20"/>
                <w:szCs w:val="20"/>
              </w:rPr>
            </w:pPr>
            <w:r>
              <w:rPr>
                <w:rFonts w:ascii="Tahoma" w:hAnsi="Tahoma" w:cs="Tahoma"/>
                <w:color w:val="000000"/>
                <w:sz w:val="20"/>
                <w:szCs w:val="20"/>
              </w:rPr>
              <w:t xml:space="preserve">Классический </w:t>
            </w:r>
          </w:p>
        </w:tc>
        <w:tc>
          <w:tcPr>
            <w:tcW w:w="992" w:type="dxa"/>
            <w:tcBorders>
              <w:top w:val="single" w:sz="4" w:space="0" w:color="auto"/>
              <w:left w:val="nil"/>
              <w:bottom w:val="single" w:sz="4" w:space="0" w:color="auto"/>
              <w:right w:val="single" w:sz="4" w:space="0" w:color="auto"/>
            </w:tcBorders>
            <w:shd w:val="clear" w:color="000000" w:fill="D9E1F2"/>
            <w:noWrap/>
            <w:vAlign w:val="center"/>
          </w:tcPr>
          <w:p w14:paraId="7ED26FA5"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rPr>
              <w:t>1п.</w:t>
            </w:r>
          </w:p>
        </w:tc>
        <w:tc>
          <w:tcPr>
            <w:tcW w:w="992" w:type="dxa"/>
            <w:tcBorders>
              <w:top w:val="single" w:sz="4" w:space="0" w:color="auto"/>
              <w:left w:val="nil"/>
              <w:bottom w:val="single" w:sz="4" w:space="0" w:color="auto"/>
              <w:right w:val="single" w:sz="4" w:space="0" w:color="auto"/>
            </w:tcBorders>
            <w:shd w:val="clear" w:color="000000" w:fill="D9E1F2"/>
            <w:noWrap/>
            <w:vAlign w:val="center"/>
          </w:tcPr>
          <w:p w14:paraId="6A1204F9"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rPr>
              <w:t>50п.</w:t>
            </w:r>
          </w:p>
        </w:tc>
        <w:tc>
          <w:tcPr>
            <w:tcW w:w="1134" w:type="dxa"/>
            <w:tcBorders>
              <w:top w:val="single" w:sz="4" w:space="0" w:color="auto"/>
              <w:left w:val="nil"/>
              <w:bottom w:val="single" w:sz="4" w:space="0" w:color="auto"/>
              <w:right w:val="single" w:sz="4" w:space="0" w:color="auto"/>
            </w:tcBorders>
            <w:shd w:val="clear" w:color="000000" w:fill="D9E1F2"/>
          </w:tcPr>
          <w:p w14:paraId="5055C45C" w14:textId="77777777" w:rsidR="00DA44EE" w:rsidRDefault="00DA44EE" w:rsidP="00774BA7">
            <w:pPr>
              <w:spacing w:after="0" w:line="240" w:lineRule="auto"/>
              <w:jc w:val="center"/>
              <w:rPr>
                <w:rFonts w:ascii="Tahoma" w:hAnsi="Tahoma" w:cs="Tahoma"/>
                <w:noProof/>
                <w:color w:val="000000"/>
                <w:sz w:val="20"/>
                <w:szCs w:val="20"/>
                <w:lang w:eastAsia="ru-RU"/>
              </w:rPr>
            </w:pPr>
          </w:p>
          <w:p w14:paraId="055AD996" w14:textId="77777777" w:rsidR="00DA44EE" w:rsidRDefault="00DA44EE" w:rsidP="00774BA7">
            <w:pPr>
              <w:spacing w:after="0" w:line="240" w:lineRule="auto"/>
              <w:jc w:val="center"/>
              <w:rPr>
                <w:rFonts w:ascii="Tahoma" w:hAnsi="Tahoma" w:cs="Tahoma"/>
                <w:noProof/>
                <w:color w:val="000000"/>
                <w:sz w:val="20"/>
                <w:szCs w:val="20"/>
                <w:lang w:eastAsia="ru-RU"/>
              </w:rPr>
            </w:pPr>
          </w:p>
          <w:p w14:paraId="095A1302" w14:textId="77777777" w:rsidR="00DA44EE" w:rsidRDefault="00DA44EE" w:rsidP="00774BA7">
            <w:pPr>
              <w:spacing w:after="0" w:line="240" w:lineRule="auto"/>
              <w:jc w:val="center"/>
              <w:rPr>
                <w:rFonts w:ascii="Tahoma" w:hAnsi="Tahoma" w:cs="Tahoma"/>
                <w:noProof/>
                <w:color w:val="000000"/>
                <w:sz w:val="20"/>
                <w:szCs w:val="20"/>
                <w:lang w:eastAsia="ru-RU"/>
              </w:rPr>
            </w:pPr>
          </w:p>
          <w:p w14:paraId="5F97DA17" w14:textId="77777777" w:rsidR="00DA44EE" w:rsidRPr="002434B6" w:rsidRDefault="00DA44EE" w:rsidP="00774BA7">
            <w:pPr>
              <w:spacing w:after="0" w:line="240" w:lineRule="auto"/>
              <w:jc w:val="center"/>
              <w:rPr>
                <w:rFonts w:ascii="Tahoma" w:hAnsi="Tahoma" w:cs="Tahoma"/>
                <w:noProof/>
                <w:color w:val="000000"/>
                <w:sz w:val="20"/>
                <w:szCs w:val="20"/>
                <w:lang w:val="en-US" w:eastAsia="ru-RU"/>
              </w:rPr>
            </w:pPr>
            <w:r>
              <w:rPr>
                <w:rFonts w:ascii="Tahoma" w:hAnsi="Tahoma" w:cs="Tahoma"/>
                <w:noProof/>
                <w:color w:val="000000"/>
                <w:sz w:val="20"/>
                <w:szCs w:val="20"/>
                <w:lang w:val="en-US" w:eastAsia="ru-RU"/>
              </w:rPr>
              <w:t>700</w:t>
            </w:r>
          </w:p>
        </w:tc>
        <w:tc>
          <w:tcPr>
            <w:tcW w:w="1704" w:type="dxa"/>
            <w:tcBorders>
              <w:top w:val="single" w:sz="4" w:space="0" w:color="auto"/>
              <w:left w:val="single" w:sz="4" w:space="0" w:color="auto"/>
              <w:bottom w:val="single" w:sz="4" w:space="0" w:color="auto"/>
              <w:right w:val="single" w:sz="4" w:space="0" w:color="auto"/>
            </w:tcBorders>
            <w:shd w:val="clear" w:color="000000" w:fill="D9E1F2"/>
          </w:tcPr>
          <w:p w14:paraId="46377385" w14:textId="77777777" w:rsidR="00DA44EE" w:rsidRPr="00100B6E" w:rsidRDefault="00DA44EE" w:rsidP="00774BA7">
            <w:pPr>
              <w:spacing w:after="0" w:line="240" w:lineRule="auto"/>
              <w:jc w:val="center"/>
              <w:rPr>
                <w:rFonts w:ascii="Tahoma" w:hAnsi="Tahoma" w:cs="Tahoma"/>
                <w:b/>
                <w:noProof/>
                <w:color w:val="000000"/>
                <w:sz w:val="20"/>
                <w:szCs w:val="20"/>
                <w:lang w:eastAsia="ru-RU"/>
              </w:rPr>
            </w:pPr>
            <w:r>
              <w:rPr>
                <w:noProof/>
                <w:lang w:eastAsia="ru-RU"/>
              </w:rPr>
              <w:drawing>
                <wp:inline distT="0" distB="0" distL="0" distR="0" wp14:anchorId="72B44917" wp14:editId="0964FBAF">
                  <wp:extent cx="909158" cy="1285875"/>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14700" cy="1293713"/>
                          </a:xfrm>
                          <a:prstGeom prst="rect">
                            <a:avLst/>
                          </a:prstGeom>
                        </pic:spPr>
                      </pic:pic>
                    </a:graphicData>
                  </a:graphic>
                </wp:inline>
              </w:drawing>
            </w:r>
          </w:p>
        </w:tc>
      </w:tr>
      <w:tr w:rsidR="00DA44EE" w:rsidRPr="00B67E57" w14:paraId="19A4F45F" w14:textId="77777777" w:rsidTr="00DA44EE">
        <w:trPr>
          <w:trHeight w:val="1646"/>
          <w:jc w:val="center"/>
        </w:trPr>
        <w:tc>
          <w:tcPr>
            <w:tcW w:w="849" w:type="dxa"/>
            <w:tcBorders>
              <w:top w:val="nil"/>
              <w:left w:val="single" w:sz="4" w:space="0" w:color="auto"/>
              <w:bottom w:val="single" w:sz="4" w:space="0" w:color="auto"/>
              <w:right w:val="single" w:sz="4" w:space="0" w:color="auto"/>
            </w:tcBorders>
            <w:shd w:val="clear" w:color="000000" w:fill="D9E1F2"/>
            <w:noWrap/>
            <w:vAlign w:val="center"/>
            <w:hideMark/>
          </w:tcPr>
          <w:p w14:paraId="3007FB21" w14:textId="77777777" w:rsidR="00DA44EE" w:rsidRPr="00B67E57" w:rsidRDefault="00DA44EE" w:rsidP="00774BA7">
            <w:pPr>
              <w:spacing w:after="0" w:line="240" w:lineRule="auto"/>
              <w:jc w:val="center"/>
              <w:rPr>
                <w:rFonts w:ascii="Tahoma" w:hAnsi="Tahoma" w:cs="Tahoma"/>
                <w:color w:val="000000"/>
                <w:sz w:val="20"/>
                <w:szCs w:val="20"/>
              </w:rPr>
            </w:pPr>
            <w:r>
              <w:rPr>
                <w:rFonts w:ascii="Tahoma" w:hAnsi="Tahoma" w:cs="Tahoma"/>
                <w:color w:val="000000"/>
                <w:sz w:val="20"/>
                <w:szCs w:val="20"/>
              </w:rPr>
              <w:t>20</w:t>
            </w:r>
          </w:p>
        </w:tc>
        <w:tc>
          <w:tcPr>
            <w:tcW w:w="1268" w:type="dxa"/>
            <w:tcBorders>
              <w:top w:val="single" w:sz="4" w:space="0" w:color="auto"/>
              <w:left w:val="nil"/>
              <w:bottom w:val="single" w:sz="4" w:space="0" w:color="auto"/>
              <w:right w:val="nil"/>
            </w:tcBorders>
            <w:shd w:val="clear" w:color="000000" w:fill="D9E1F2"/>
            <w:noWrap/>
            <w:vAlign w:val="center"/>
            <w:hideMark/>
          </w:tcPr>
          <w:p w14:paraId="3D39F582" w14:textId="77777777" w:rsidR="00DA44EE" w:rsidRPr="005D51C1" w:rsidRDefault="00DA44EE" w:rsidP="00774BA7">
            <w:pPr>
              <w:spacing w:after="0" w:line="240" w:lineRule="auto"/>
              <w:rPr>
                <w:rFonts w:ascii="Tahoma" w:hAnsi="Tahoma" w:cs="Tahoma"/>
                <w:color w:val="000000"/>
                <w:sz w:val="20"/>
                <w:szCs w:val="20"/>
              </w:rPr>
            </w:pPr>
            <w:r w:rsidRPr="005D51C1">
              <w:rPr>
                <w:rFonts w:ascii="Tahoma" w:hAnsi="Tahoma" w:cs="Tahoma"/>
                <w:color w:val="000000"/>
                <w:sz w:val="20"/>
                <w:szCs w:val="20"/>
              </w:rPr>
              <w:t>Сахар (рафинад)</w:t>
            </w:r>
          </w:p>
        </w:tc>
        <w:tc>
          <w:tcPr>
            <w:tcW w:w="2556" w:type="dxa"/>
            <w:tcBorders>
              <w:top w:val="nil"/>
              <w:left w:val="single" w:sz="4" w:space="0" w:color="auto"/>
              <w:bottom w:val="single" w:sz="4" w:space="0" w:color="auto"/>
              <w:right w:val="single" w:sz="4" w:space="0" w:color="auto"/>
            </w:tcBorders>
            <w:shd w:val="clear" w:color="000000" w:fill="D9E1F2"/>
            <w:hideMark/>
          </w:tcPr>
          <w:p w14:paraId="738C51DE" w14:textId="77777777" w:rsidR="00DA44EE" w:rsidRPr="00B67E57" w:rsidRDefault="00DA44EE" w:rsidP="00774BA7">
            <w:pPr>
              <w:spacing w:after="0" w:line="240" w:lineRule="auto"/>
              <w:rPr>
                <w:rFonts w:ascii="Tahoma" w:hAnsi="Tahoma" w:cs="Tahoma"/>
                <w:color w:val="000000"/>
                <w:sz w:val="20"/>
                <w:szCs w:val="20"/>
              </w:rPr>
            </w:pPr>
            <w:r w:rsidRPr="00B67E57">
              <w:rPr>
                <w:rFonts w:ascii="Tahoma" w:hAnsi="Tahoma" w:cs="Tahoma"/>
                <w:color w:val="000000"/>
                <w:sz w:val="20"/>
                <w:szCs w:val="20"/>
              </w:rPr>
              <w:t xml:space="preserve"> Тип продукта: сахар.</w:t>
            </w:r>
            <w:r w:rsidRPr="00B67E57">
              <w:rPr>
                <w:rFonts w:ascii="Tahoma" w:hAnsi="Tahoma" w:cs="Tahoma"/>
                <w:color w:val="000000"/>
                <w:sz w:val="20"/>
                <w:szCs w:val="20"/>
              </w:rPr>
              <w:br/>
              <w:t>Вес нетто: 1000 г.</w:t>
            </w:r>
            <w:r w:rsidRPr="00B67E57">
              <w:rPr>
                <w:rFonts w:ascii="Tahoma" w:hAnsi="Tahoma" w:cs="Tahoma"/>
                <w:color w:val="000000"/>
                <w:sz w:val="20"/>
                <w:szCs w:val="20"/>
              </w:rPr>
              <w:br/>
              <w:t>Вид продукта: натуральный.</w:t>
            </w:r>
            <w:r w:rsidRPr="00B67E57">
              <w:rPr>
                <w:rFonts w:ascii="Tahoma" w:hAnsi="Tahoma" w:cs="Tahoma"/>
                <w:color w:val="000000"/>
                <w:sz w:val="20"/>
                <w:szCs w:val="20"/>
              </w:rPr>
              <w:br/>
              <w:t>Форма: кусковой.</w:t>
            </w:r>
            <w:r w:rsidRPr="00B67E57">
              <w:rPr>
                <w:rFonts w:ascii="Tahoma" w:hAnsi="Tahoma" w:cs="Tahoma"/>
                <w:color w:val="000000"/>
                <w:sz w:val="20"/>
                <w:szCs w:val="20"/>
              </w:rPr>
              <w:br/>
              <w:t>Тип упаковки: картонная коробка.       Цвет -белый</w:t>
            </w:r>
          </w:p>
        </w:tc>
        <w:tc>
          <w:tcPr>
            <w:tcW w:w="992" w:type="dxa"/>
            <w:tcBorders>
              <w:top w:val="nil"/>
              <w:left w:val="nil"/>
              <w:bottom w:val="single" w:sz="4" w:space="0" w:color="auto"/>
              <w:right w:val="single" w:sz="4" w:space="0" w:color="auto"/>
            </w:tcBorders>
            <w:shd w:val="clear" w:color="000000" w:fill="D9E1F2"/>
            <w:noWrap/>
            <w:vAlign w:val="center"/>
            <w:hideMark/>
          </w:tcPr>
          <w:p w14:paraId="692DA316"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rPr>
              <w:t>1п.</w:t>
            </w:r>
          </w:p>
        </w:tc>
        <w:tc>
          <w:tcPr>
            <w:tcW w:w="992" w:type="dxa"/>
            <w:tcBorders>
              <w:top w:val="nil"/>
              <w:left w:val="nil"/>
              <w:bottom w:val="single" w:sz="4" w:space="0" w:color="auto"/>
              <w:right w:val="single" w:sz="4" w:space="0" w:color="auto"/>
            </w:tcBorders>
            <w:shd w:val="clear" w:color="000000" w:fill="D9E1F2"/>
            <w:noWrap/>
            <w:vAlign w:val="center"/>
            <w:hideMark/>
          </w:tcPr>
          <w:p w14:paraId="16D6837F"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rPr>
              <w:t>70п.</w:t>
            </w:r>
          </w:p>
        </w:tc>
        <w:tc>
          <w:tcPr>
            <w:tcW w:w="1134" w:type="dxa"/>
            <w:tcBorders>
              <w:top w:val="nil"/>
              <w:left w:val="nil"/>
              <w:bottom w:val="single" w:sz="4" w:space="0" w:color="auto"/>
              <w:right w:val="single" w:sz="4" w:space="0" w:color="auto"/>
            </w:tcBorders>
            <w:shd w:val="clear" w:color="000000" w:fill="D9E1F2"/>
          </w:tcPr>
          <w:p w14:paraId="3E7F6652" w14:textId="77777777" w:rsidR="00DA44EE" w:rsidRDefault="00DA44EE" w:rsidP="00774BA7">
            <w:pPr>
              <w:spacing w:after="0" w:line="240" w:lineRule="auto"/>
              <w:jc w:val="center"/>
              <w:rPr>
                <w:rFonts w:ascii="Tahoma" w:hAnsi="Tahoma" w:cs="Tahoma"/>
                <w:noProof/>
                <w:color w:val="000000"/>
                <w:sz w:val="20"/>
                <w:szCs w:val="20"/>
                <w:lang w:eastAsia="ru-RU"/>
              </w:rPr>
            </w:pPr>
          </w:p>
          <w:p w14:paraId="388520B2" w14:textId="77777777" w:rsidR="00DA44EE" w:rsidRDefault="00DA44EE" w:rsidP="00774BA7">
            <w:pPr>
              <w:spacing w:after="0" w:line="240" w:lineRule="auto"/>
              <w:jc w:val="center"/>
              <w:rPr>
                <w:rFonts w:ascii="Tahoma" w:hAnsi="Tahoma" w:cs="Tahoma"/>
                <w:noProof/>
                <w:color w:val="000000"/>
                <w:sz w:val="20"/>
                <w:szCs w:val="20"/>
                <w:lang w:eastAsia="ru-RU"/>
              </w:rPr>
            </w:pPr>
          </w:p>
          <w:p w14:paraId="66441C63" w14:textId="77777777" w:rsidR="00DA44EE" w:rsidRDefault="00DA44EE" w:rsidP="00774BA7">
            <w:pPr>
              <w:spacing w:after="0" w:line="240" w:lineRule="auto"/>
              <w:jc w:val="center"/>
              <w:rPr>
                <w:rFonts w:ascii="Tahoma" w:hAnsi="Tahoma" w:cs="Tahoma"/>
                <w:noProof/>
                <w:color w:val="000000"/>
                <w:sz w:val="20"/>
                <w:szCs w:val="20"/>
                <w:lang w:eastAsia="ru-RU"/>
              </w:rPr>
            </w:pPr>
          </w:p>
          <w:p w14:paraId="5E01E5FE" w14:textId="77777777" w:rsidR="00DA44EE" w:rsidRPr="002434B6" w:rsidRDefault="00DA44EE" w:rsidP="00774BA7">
            <w:pPr>
              <w:spacing w:after="0" w:line="240" w:lineRule="auto"/>
              <w:jc w:val="center"/>
              <w:rPr>
                <w:rFonts w:ascii="Tahoma" w:hAnsi="Tahoma" w:cs="Tahoma"/>
                <w:noProof/>
                <w:color w:val="000000"/>
                <w:sz w:val="20"/>
                <w:szCs w:val="20"/>
                <w:lang w:val="en-US" w:eastAsia="ru-RU"/>
              </w:rPr>
            </w:pPr>
            <w:r>
              <w:rPr>
                <w:rFonts w:ascii="Tahoma" w:hAnsi="Tahoma" w:cs="Tahoma"/>
                <w:noProof/>
                <w:color w:val="000000"/>
                <w:sz w:val="20"/>
                <w:szCs w:val="20"/>
                <w:lang w:val="en-US" w:eastAsia="ru-RU"/>
              </w:rPr>
              <w:t>150</w:t>
            </w:r>
          </w:p>
        </w:tc>
        <w:tc>
          <w:tcPr>
            <w:tcW w:w="1704" w:type="dxa"/>
            <w:tcBorders>
              <w:top w:val="nil"/>
              <w:left w:val="single" w:sz="4" w:space="0" w:color="auto"/>
              <w:bottom w:val="single" w:sz="4" w:space="0" w:color="auto"/>
              <w:right w:val="single" w:sz="4" w:space="0" w:color="auto"/>
            </w:tcBorders>
            <w:shd w:val="clear" w:color="000000" w:fill="D9E1F2"/>
          </w:tcPr>
          <w:p w14:paraId="6CD745FD" w14:textId="77777777" w:rsidR="00DA44EE" w:rsidRPr="00B67E57" w:rsidRDefault="00DA44EE" w:rsidP="00774BA7">
            <w:pPr>
              <w:spacing w:after="0" w:line="240" w:lineRule="auto"/>
              <w:jc w:val="center"/>
              <w:rPr>
                <w:rFonts w:ascii="Tahoma" w:hAnsi="Tahoma" w:cs="Tahoma"/>
                <w:color w:val="000000"/>
                <w:sz w:val="20"/>
                <w:szCs w:val="20"/>
              </w:rPr>
            </w:pPr>
            <w:r w:rsidRPr="00B67E57">
              <w:rPr>
                <w:rFonts w:ascii="Tahoma" w:hAnsi="Tahoma" w:cs="Tahoma"/>
                <w:noProof/>
                <w:color w:val="000000"/>
                <w:sz w:val="20"/>
                <w:szCs w:val="20"/>
                <w:lang w:eastAsia="ru-RU"/>
              </w:rPr>
              <w:drawing>
                <wp:inline distT="0" distB="0" distL="0" distR="0" wp14:anchorId="021813A9" wp14:editId="70B6FEE0">
                  <wp:extent cx="961704" cy="1004570"/>
                  <wp:effectExtent l="0" t="0" r="0" b="5080"/>
                  <wp:docPr id="3" name="Рисунок 3" descr="D:\Users\zhibraev\AppData\Local\Microsoft\Windows\INetCache\Content.Word\IMG_20200212_10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D:\Users\zhibraev\AppData\Local\Microsoft\Windows\INetCache\Content.Word\IMG_20200212_10294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1125" cy="1014411"/>
                          </a:xfrm>
                          <a:prstGeom prst="rect">
                            <a:avLst/>
                          </a:prstGeom>
                          <a:noFill/>
                          <a:ln>
                            <a:noFill/>
                          </a:ln>
                        </pic:spPr>
                      </pic:pic>
                    </a:graphicData>
                  </a:graphic>
                </wp:inline>
              </w:drawing>
            </w:r>
          </w:p>
        </w:tc>
      </w:tr>
      <w:tr w:rsidR="00DA44EE" w:rsidRPr="00B67E57" w14:paraId="51A72009" w14:textId="77777777" w:rsidTr="00DA44EE">
        <w:trPr>
          <w:trHeight w:val="1403"/>
          <w:jc w:val="center"/>
        </w:trPr>
        <w:tc>
          <w:tcPr>
            <w:tcW w:w="849" w:type="dxa"/>
            <w:tcBorders>
              <w:top w:val="nil"/>
              <w:left w:val="single" w:sz="4" w:space="0" w:color="auto"/>
              <w:bottom w:val="single" w:sz="4" w:space="0" w:color="auto"/>
              <w:right w:val="single" w:sz="4" w:space="0" w:color="auto"/>
            </w:tcBorders>
            <w:shd w:val="clear" w:color="000000" w:fill="D9E1F2"/>
            <w:noWrap/>
            <w:vAlign w:val="center"/>
            <w:hideMark/>
          </w:tcPr>
          <w:p w14:paraId="683FA4EB" w14:textId="77777777" w:rsidR="00DA44EE" w:rsidRPr="00B67E57" w:rsidRDefault="00DA44EE" w:rsidP="00774BA7">
            <w:pPr>
              <w:spacing w:after="0" w:line="240" w:lineRule="auto"/>
              <w:jc w:val="center"/>
              <w:rPr>
                <w:rFonts w:ascii="Tahoma" w:hAnsi="Tahoma" w:cs="Tahoma"/>
                <w:color w:val="000000"/>
                <w:sz w:val="20"/>
                <w:szCs w:val="20"/>
              </w:rPr>
            </w:pPr>
            <w:r>
              <w:rPr>
                <w:rFonts w:ascii="Tahoma" w:hAnsi="Tahoma" w:cs="Tahoma"/>
                <w:color w:val="000000"/>
                <w:sz w:val="20"/>
                <w:szCs w:val="20"/>
              </w:rPr>
              <w:t>21</w:t>
            </w:r>
          </w:p>
        </w:tc>
        <w:tc>
          <w:tcPr>
            <w:tcW w:w="1268" w:type="dxa"/>
            <w:tcBorders>
              <w:top w:val="single" w:sz="4" w:space="0" w:color="auto"/>
              <w:left w:val="nil"/>
              <w:bottom w:val="single" w:sz="4" w:space="0" w:color="auto"/>
              <w:right w:val="nil"/>
            </w:tcBorders>
            <w:shd w:val="clear" w:color="000000" w:fill="D9E1F2"/>
            <w:noWrap/>
            <w:vAlign w:val="center"/>
            <w:hideMark/>
          </w:tcPr>
          <w:p w14:paraId="6CA6C55A" w14:textId="77777777" w:rsidR="00DA44EE" w:rsidRPr="005D51C1" w:rsidRDefault="00DA44EE" w:rsidP="00774BA7">
            <w:pPr>
              <w:spacing w:after="0" w:line="240" w:lineRule="auto"/>
              <w:rPr>
                <w:rFonts w:ascii="Tahoma" w:hAnsi="Tahoma" w:cs="Tahoma"/>
                <w:color w:val="000000"/>
                <w:sz w:val="20"/>
                <w:szCs w:val="20"/>
              </w:rPr>
            </w:pPr>
            <w:r w:rsidRPr="005D51C1">
              <w:rPr>
                <w:rFonts w:ascii="Tahoma" w:hAnsi="Tahoma" w:cs="Tahoma"/>
                <w:color w:val="000000"/>
                <w:sz w:val="20"/>
                <w:szCs w:val="20"/>
              </w:rPr>
              <w:t xml:space="preserve">Сливки сухие </w:t>
            </w:r>
          </w:p>
        </w:tc>
        <w:tc>
          <w:tcPr>
            <w:tcW w:w="2556" w:type="dxa"/>
            <w:tcBorders>
              <w:top w:val="nil"/>
              <w:left w:val="single" w:sz="4" w:space="0" w:color="auto"/>
              <w:bottom w:val="single" w:sz="4" w:space="0" w:color="auto"/>
              <w:right w:val="single" w:sz="4" w:space="0" w:color="auto"/>
            </w:tcBorders>
            <w:shd w:val="clear" w:color="000000" w:fill="D9E1F2"/>
            <w:hideMark/>
          </w:tcPr>
          <w:p w14:paraId="54EE02CF" w14:textId="77777777" w:rsidR="00DA44EE" w:rsidRPr="00B67E57" w:rsidRDefault="00DA44EE" w:rsidP="00774BA7">
            <w:pPr>
              <w:spacing w:after="0" w:line="240" w:lineRule="auto"/>
              <w:rPr>
                <w:rFonts w:ascii="Tahoma" w:hAnsi="Tahoma" w:cs="Tahoma"/>
                <w:color w:val="000000"/>
                <w:sz w:val="20"/>
                <w:szCs w:val="20"/>
              </w:rPr>
            </w:pPr>
            <w:r w:rsidRPr="00B67E57">
              <w:rPr>
                <w:rFonts w:ascii="Tahoma" w:hAnsi="Tahoma" w:cs="Tahoma"/>
                <w:color w:val="000000"/>
                <w:sz w:val="20"/>
                <w:szCs w:val="20"/>
              </w:rPr>
              <w:t>Вид упаковки: Вакуумная упаковка</w:t>
            </w:r>
            <w:r w:rsidRPr="00B67E57">
              <w:rPr>
                <w:rFonts w:ascii="Tahoma" w:hAnsi="Tahoma" w:cs="Tahoma"/>
                <w:color w:val="000000"/>
                <w:sz w:val="20"/>
                <w:szCs w:val="20"/>
              </w:rPr>
              <w:br/>
              <w:t>Содержание сахара: нет</w:t>
            </w:r>
            <w:r w:rsidRPr="00B67E57">
              <w:rPr>
                <w:rFonts w:ascii="Tahoma" w:hAnsi="Tahoma" w:cs="Tahoma"/>
                <w:color w:val="000000"/>
                <w:sz w:val="20"/>
                <w:szCs w:val="20"/>
              </w:rPr>
              <w:br/>
              <w:t>Цвет сухих сливок: кремовый</w:t>
            </w:r>
            <w:r w:rsidRPr="00B67E57">
              <w:rPr>
                <w:rFonts w:ascii="Tahoma" w:hAnsi="Tahoma" w:cs="Tahoma"/>
                <w:color w:val="000000"/>
                <w:sz w:val="20"/>
                <w:szCs w:val="20"/>
              </w:rPr>
              <w:br/>
              <w:t>Вес упаковки: 500 гр.</w:t>
            </w:r>
          </w:p>
        </w:tc>
        <w:tc>
          <w:tcPr>
            <w:tcW w:w="992" w:type="dxa"/>
            <w:tcBorders>
              <w:top w:val="nil"/>
              <w:left w:val="nil"/>
              <w:bottom w:val="single" w:sz="4" w:space="0" w:color="auto"/>
              <w:right w:val="single" w:sz="4" w:space="0" w:color="auto"/>
            </w:tcBorders>
            <w:shd w:val="clear" w:color="000000" w:fill="D9E1F2"/>
            <w:noWrap/>
            <w:vAlign w:val="center"/>
            <w:hideMark/>
          </w:tcPr>
          <w:p w14:paraId="49EE9571"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rPr>
              <w:t>1п.</w:t>
            </w:r>
          </w:p>
        </w:tc>
        <w:tc>
          <w:tcPr>
            <w:tcW w:w="992" w:type="dxa"/>
            <w:tcBorders>
              <w:top w:val="nil"/>
              <w:left w:val="nil"/>
              <w:bottom w:val="single" w:sz="4" w:space="0" w:color="auto"/>
              <w:right w:val="single" w:sz="4" w:space="0" w:color="auto"/>
            </w:tcBorders>
            <w:shd w:val="clear" w:color="000000" w:fill="D9E1F2"/>
            <w:noWrap/>
            <w:vAlign w:val="center"/>
            <w:hideMark/>
          </w:tcPr>
          <w:p w14:paraId="60E7EC83" w14:textId="77777777" w:rsidR="00DA44EE" w:rsidRPr="005D51C1" w:rsidRDefault="00DA44EE" w:rsidP="00774BA7">
            <w:pPr>
              <w:spacing w:after="0" w:line="240" w:lineRule="auto"/>
              <w:jc w:val="center"/>
              <w:rPr>
                <w:rFonts w:ascii="Tahoma" w:hAnsi="Tahoma" w:cs="Tahoma"/>
                <w:color w:val="000000"/>
                <w:sz w:val="20"/>
                <w:szCs w:val="20"/>
              </w:rPr>
            </w:pPr>
            <w:r w:rsidRPr="005D51C1">
              <w:rPr>
                <w:rFonts w:ascii="Tahoma" w:hAnsi="Tahoma" w:cs="Tahoma"/>
                <w:color w:val="000000"/>
                <w:sz w:val="20"/>
                <w:szCs w:val="20"/>
                <w:lang w:val="en-US"/>
              </w:rPr>
              <w:t>80</w:t>
            </w:r>
            <w:r w:rsidRPr="005D51C1">
              <w:rPr>
                <w:rFonts w:ascii="Tahoma" w:hAnsi="Tahoma" w:cs="Tahoma"/>
                <w:color w:val="000000"/>
                <w:sz w:val="20"/>
                <w:szCs w:val="20"/>
              </w:rPr>
              <w:t>п.</w:t>
            </w:r>
          </w:p>
        </w:tc>
        <w:tc>
          <w:tcPr>
            <w:tcW w:w="1134" w:type="dxa"/>
            <w:tcBorders>
              <w:top w:val="nil"/>
              <w:left w:val="nil"/>
              <w:bottom w:val="single" w:sz="4" w:space="0" w:color="auto"/>
              <w:right w:val="single" w:sz="4" w:space="0" w:color="auto"/>
            </w:tcBorders>
            <w:shd w:val="clear" w:color="000000" w:fill="D9E1F2"/>
          </w:tcPr>
          <w:p w14:paraId="3C693CF9" w14:textId="77777777" w:rsidR="00DA44EE" w:rsidRDefault="00DA44EE" w:rsidP="00774BA7">
            <w:pPr>
              <w:spacing w:after="0" w:line="240" w:lineRule="auto"/>
              <w:jc w:val="center"/>
              <w:rPr>
                <w:rFonts w:ascii="Tahoma" w:hAnsi="Tahoma" w:cs="Tahoma"/>
                <w:noProof/>
                <w:color w:val="000000"/>
                <w:sz w:val="20"/>
                <w:szCs w:val="20"/>
                <w:lang w:eastAsia="ru-RU"/>
              </w:rPr>
            </w:pPr>
          </w:p>
          <w:p w14:paraId="2C54FF10" w14:textId="77777777" w:rsidR="00DA44EE" w:rsidRDefault="00DA44EE" w:rsidP="00774BA7">
            <w:pPr>
              <w:spacing w:after="0" w:line="240" w:lineRule="auto"/>
              <w:jc w:val="center"/>
              <w:rPr>
                <w:rFonts w:ascii="Tahoma" w:hAnsi="Tahoma" w:cs="Tahoma"/>
                <w:noProof/>
                <w:color w:val="000000"/>
                <w:sz w:val="20"/>
                <w:szCs w:val="20"/>
                <w:lang w:eastAsia="ru-RU"/>
              </w:rPr>
            </w:pPr>
          </w:p>
          <w:p w14:paraId="53C9E426" w14:textId="77777777" w:rsidR="00DA44EE" w:rsidRPr="002434B6" w:rsidRDefault="00DA44EE" w:rsidP="00774BA7">
            <w:pPr>
              <w:spacing w:after="0" w:line="240" w:lineRule="auto"/>
              <w:jc w:val="center"/>
              <w:rPr>
                <w:rFonts w:ascii="Tahoma" w:hAnsi="Tahoma" w:cs="Tahoma"/>
                <w:noProof/>
                <w:color w:val="000000"/>
                <w:sz w:val="20"/>
                <w:szCs w:val="20"/>
                <w:lang w:val="en-US" w:eastAsia="ru-RU"/>
              </w:rPr>
            </w:pPr>
            <w:r>
              <w:rPr>
                <w:rFonts w:ascii="Tahoma" w:hAnsi="Tahoma" w:cs="Tahoma"/>
                <w:noProof/>
                <w:color w:val="000000"/>
                <w:sz w:val="20"/>
                <w:szCs w:val="20"/>
                <w:lang w:val="en-US" w:eastAsia="ru-RU"/>
              </w:rPr>
              <w:t>250</w:t>
            </w:r>
          </w:p>
        </w:tc>
        <w:tc>
          <w:tcPr>
            <w:tcW w:w="1704" w:type="dxa"/>
            <w:tcBorders>
              <w:top w:val="nil"/>
              <w:left w:val="single" w:sz="4" w:space="0" w:color="auto"/>
              <w:bottom w:val="single" w:sz="4" w:space="0" w:color="auto"/>
              <w:right w:val="single" w:sz="4" w:space="0" w:color="auto"/>
            </w:tcBorders>
            <w:shd w:val="clear" w:color="000000" w:fill="D9E1F2"/>
          </w:tcPr>
          <w:p w14:paraId="1748746C" w14:textId="77777777" w:rsidR="00DA44EE" w:rsidRPr="00B67E57" w:rsidRDefault="00DA44EE" w:rsidP="00774BA7">
            <w:pPr>
              <w:spacing w:after="0" w:line="240" w:lineRule="auto"/>
              <w:jc w:val="center"/>
              <w:rPr>
                <w:rFonts w:ascii="Tahoma" w:hAnsi="Tahoma" w:cs="Tahoma"/>
                <w:color w:val="000000"/>
                <w:sz w:val="20"/>
                <w:szCs w:val="20"/>
              </w:rPr>
            </w:pPr>
            <w:r w:rsidRPr="00B67E57">
              <w:rPr>
                <w:rFonts w:ascii="Tahoma" w:hAnsi="Tahoma" w:cs="Tahoma"/>
                <w:noProof/>
                <w:color w:val="000000"/>
                <w:sz w:val="20"/>
                <w:szCs w:val="20"/>
                <w:lang w:eastAsia="ru-RU"/>
              </w:rPr>
              <w:drawing>
                <wp:inline distT="0" distB="0" distL="0" distR="0" wp14:anchorId="375CD854" wp14:editId="7FE3F025">
                  <wp:extent cx="756920" cy="1003110"/>
                  <wp:effectExtent l="0" t="0" r="5080" b="6985"/>
                  <wp:docPr id="2" name="Рисунок 2" descr="D:\Users\zhibraev\AppData\Local\Microsoft\Windows\INetCache\Content.Word\IMG_20200212_10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D:\Users\zhibraev\AppData\Local\Microsoft\Windows\INetCache\Content.Word\IMG_20200212_10314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6292" cy="1015531"/>
                          </a:xfrm>
                          <a:prstGeom prst="rect">
                            <a:avLst/>
                          </a:prstGeom>
                          <a:noFill/>
                          <a:ln>
                            <a:noFill/>
                          </a:ln>
                        </pic:spPr>
                      </pic:pic>
                    </a:graphicData>
                  </a:graphic>
                </wp:inline>
              </w:drawing>
            </w:r>
          </w:p>
        </w:tc>
      </w:tr>
    </w:tbl>
    <w:p w14:paraId="1384DA14" w14:textId="23870201" w:rsidR="00DA44EE" w:rsidRDefault="00DA44EE" w:rsidP="00DA44EE">
      <w:pPr>
        <w:spacing w:line="240" w:lineRule="auto"/>
        <w:jc w:val="both"/>
        <w:rPr>
          <w:rFonts w:ascii="Tahoma" w:hAnsi="Tahoma" w:cs="Tahoma"/>
          <w:b/>
          <w:color w:val="000000"/>
          <w:sz w:val="20"/>
          <w:szCs w:val="20"/>
        </w:rPr>
      </w:pPr>
      <w:r>
        <w:rPr>
          <w:rFonts w:ascii="Tahoma" w:hAnsi="Tahoma" w:cs="Tahoma"/>
          <w:b/>
          <w:color w:val="000000"/>
          <w:sz w:val="20"/>
          <w:szCs w:val="20"/>
        </w:rPr>
        <w:t xml:space="preserve">   Образцы строго по согласованию.</w:t>
      </w:r>
    </w:p>
    <w:p w14:paraId="191235BE" w14:textId="77777777" w:rsidR="00670120" w:rsidRDefault="00670120" w:rsidP="00670120">
      <w:pPr>
        <w:spacing w:after="0"/>
        <w:rPr>
          <w:rFonts w:ascii="Tahoma" w:hAnsi="Tahoma" w:cs="Tahoma"/>
          <w:b/>
          <w:sz w:val="18"/>
          <w:szCs w:val="18"/>
        </w:rPr>
      </w:pPr>
    </w:p>
    <w:p w14:paraId="4564E6FE" w14:textId="77777777" w:rsidR="00670120" w:rsidRDefault="00670120" w:rsidP="00670120">
      <w:pPr>
        <w:spacing w:after="0"/>
        <w:rPr>
          <w:rFonts w:ascii="Tahoma" w:hAnsi="Tahoma" w:cs="Tahoma"/>
          <w:b/>
          <w:sz w:val="18"/>
          <w:szCs w:val="18"/>
        </w:rPr>
      </w:pPr>
    </w:p>
    <w:p w14:paraId="2118EDC7" w14:textId="77777777" w:rsidR="00670120" w:rsidRDefault="00670120" w:rsidP="00670120">
      <w:pPr>
        <w:spacing w:after="0"/>
        <w:rPr>
          <w:rFonts w:ascii="Tahoma" w:hAnsi="Tahoma" w:cs="Tahoma"/>
          <w:b/>
          <w:sz w:val="18"/>
          <w:szCs w:val="18"/>
        </w:rPr>
      </w:pPr>
    </w:p>
    <w:p w14:paraId="7FFCBC33" w14:textId="77777777" w:rsidR="00670120" w:rsidRDefault="00670120" w:rsidP="00670120">
      <w:pPr>
        <w:spacing w:after="0"/>
        <w:rPr>
          <w:rFonts w:ascii="Tahoma" w:hAnsi="Tahoma" w:cs="Tahoma"/>
          <w:b/>
          <w:sz w:val="18"/>
          <w:szCs w:val="18"/>
        </w:rPr>
      </w:pPr>
    </w:p>
    <w:p w14:paraId="5AF9BF25" w14:textId="77777777" w:rsidR="00670120" w:rsidRDefault="00670120" w:rsidP="00670120">
      <w:pPr>
        <w:spacing w:after="0"/>
        <w:rPr>
          <w:rFonts w:ascii="Tahoma" w:hAnsi="Tahoma" w:cs="Tahoma"/>
          <w:b/>
          <w:sz w:val="18"/>
          <w:szCs w:val="18"/>
        </w:rPr>
      </w:pPr>
    </w:p>
    <w:p w14:paraId="7D541E86" w14:textId="77777777" w:rsidR="00670120" w:rsidRDefault="00670120" w:rsidP="00670120">
      <w:pPr>
        <w:spacing w:after="0"/>
        <w:rPr>
          <w:rFonts w:ascii="Tahoma" w:hAnsi="Tahoma" w:cs="Tahoma"/>
          <w:b/>
          <w:sz w:val="18"/>
          <w:szCs w:val="18"/>
        </w:rPr>
      </w:pPr>
    </w:p>
    <w:p w14:paraId="3FF83D78" w14:textId="77777777" w:rsidR="00670120" w:rsidRDefault="00670120" w:rsidP="00670120">
      <w:pPr>
        <w:spacing w:after="0"/>
        <w:rPr>
          <w:rFonts w:ascii="Tahoma" w:hAnsi="Tahoma" w:cs="Tahoma"/>
          <w:b/>
          <w:sz w:val="18"/>
          <w:szCs w:val="18"/>
        </w:rPr>
      </w:pPr>
    </w:p>
    <w:p w14:paraId="50C69B2A" w14:textId="77777777" w:rsidR="00670120" w:rsidRDefault="00670120" w:rsidP="00670120">
      <w:pPr>
        <w:spacing w:after="0"/>
        <w:rPr>
          <w:rFonts w:ascii="Tahoma" w:hAnsi="Tahoma" w:cs="Tahoma"/>
          <w:b/>
          <w:sz w:val="18"/>
          <w:szCs w:val="18"/>
        </w:rPr>
      </w:pPr>
    </w:p>
    <w:p w14:paraId="79ADF714" w14:textId="77777777" w:rsidR="00670120" w:rsidRDefault="00670120" w:rsidP="00670120">
      <w:pPr>
        <w:spacing w:after="0"/>
        <w:rPr>
          <w:rFonts w:ascii="Tahoma" w:hAnsi="Tahoma" w:cs="Tahoma"/>
          <w:b/>
          <w:sz w:val="18"/>
          <w:szCs w:val="18"/>
        </w:rPr>
      </w:pPr>
    </w:p>
    <w:p w14:paraId="11476484" w14:textId="77777777" w:rsidR="00670120" w:rsidRDefault="00670120" w:rsidP="00670120">
      <w:pPr>
        <w:spacing w:after="0"/>
        <w:rPr>
          <w:rFonts w:ascii="Tahoma" w:hAnsi="Tahoma" w:cs="Tahoma"/>
          <w:b/>
          <w:sz w:val="18"/>
          <w:szCs w:val="18"/>
        </w:rPr>
      </w:pPr>
    </w:p>
    <w:p w14:paraId="2CBC81BA" w14:textId="77777777" w:rsidR="00670120" w:rsidRDefault="00670120" w:rsidP="00670120">
      <w:pPr>
        <w:spacing w:after="0"/>
        <w:rPr>
          <w:rFonts w:ascii="Tahoma" w:hAnsi="Tahoma" w:cs="Tahoma"/>
          <w:b/>
          <w:sz w:val="18"/>
          <w:szCs w:val="18"/>
        </w:rPr>
      </w:pPr>
    </w:p>
    <w:p w14:paraId="0AADF916" w14:textId="77777777" w:rsidR="00670120" w:rsidRDefault="00670120" w:rsidP="00670120">
      <w:pPr>
        <w:spacing w:after="0"/>
        <w:rPr>
          <w:rFonts w:ascii="Tahoma" w:hAnsi="Tahoma" w:cs="Tahoma"/>
          <w:b/>
          <w:sz w:val="18"/>
          <w:szCs w:val="18"/>
        </w:rPr>
      </w:pPr>
    </w:p>
    <w:p w14:paraId="67D48CAE" w14:textId="77777777" w:rsidR="00670120" w:rsidRDefault="00670120" w:rsidP="00670120">
      <w:pPr>
        <w:spacing w:after="0"/>
        <w:rPr>
          <w:rFonts w:ascii="Tahoma" w:hAnsi="Tahoma" w:cs="Tahoma"/>
          <w:b/>
          <w:sz w:val="18"/>
          <w:szCs w:val="18"/>
        </w:rPr>
      </w:pPr>
    </w:p>
    <w:p w14:paraId="28FFD6F6" w14:textId="77777777" w:rsidR="00670120" w:rsidRDefault="00670120" w:rsidP="00670120">
      <w:pPr>
        <w:spacing w:after="0"/>
        <w:rPr>
          <w:rFonts w:ascii="Tahoma" w:hAnsi="Tahoma" w:cs="Tahoma"/>
          <w:b/>
          <w:sz w:val="18"/>
          <w:szCs w:val="18"/>
        </w:rPr>
      </w:pPr>
    </w:p>
    <w:p w14:paraId="13F57FF0" w14:textId="77777777" w:rsidR="00670120" w:rsidRDefault="00670120" w:rsidP="00670120">
      <w:pPr>
        <w:spacing w:after="0"/>
        <w:rPr>
          <w:rFonts w:ascii="Tahoma" w:hAnsi="Tahoma" w:cs="Tahoma"/>
          <w:b/>
          <w:sz w:val="18"/>
          <w:szCs w:val="18"/>
        </w:rPr>
      </w:pPr>
    </w:p>
    <w:p w14:paraId="5FA24F4B" w14:textId="77777777" w:rsidR="00670120" w:rsidRDefault="00670120" w:rsidP="00670120">
      <w:pPr>
        <w:spacing w:after="0"/>
        <w:rPr>
          <w:rFonts w:ascii="Tahoma" w:hAnsi="Tahoma" w:cs="Tahoma"/>
          <w:b/>
          <w:sz w:val="18"/>
          <w:szCs w:val="18"/>
        </w:rPr>
      </w:pPr>
    </w:p>
    <w:p w14:paraId="620EBEE3" w14:textId="77777777" w:rsidR="00670120" w:rsidRDefault="00670120" w:rsidP="00670120">
      <w:pPr>
        <w:spacing w:after="0"/>
        <w:rPr>
          <w:rFonts w:ascii="Tahoma" w:hAnsi="Tahoma" w:cs="Tahoma"/>
          <w:b/>
          <w:sz w:val="18"/>
          <w:szCs w:val="18"/>
        </w:rPr>
      </w:pPr>
    </w:p>
    <w:p w14:paraId="13E63F40" w14:textId="77777777" w:rsidR="00670120" w:rsidRDefault="00670120" w:rsidP="00670120">
      <w:pPr>
        <w:spacing w:after="0"/>
        <w:rPr>
          <w:rFonts w:ascii="Tahoma" w:hAnsi="Tahoma" w:cs="Tahoma"/>
          <w:b/>
          <w:sz w:val="18"/>
          <w:szCs w:val="18"/>
        </w:rPr>
      </w:pPr>
    </w:p>
    <w:p w14:paraId="5F00C4CF" w14:textId="77777777" w:rsidR="00670120" w:rsidRDefault="00670120" w:rsidP="00670120">
      <w:pPr>
        <w:spacing w:after="0"/>
        <w:rPr>
          <w:rFonts w:ascii="Tahoma" w:hAnsi="Tahoma" w:cs="Tahoma"/>
          <w:b/>
          <w:sz w:val="18"/>
          <w:szCs w:val="18"/>
        </w:rPr>
      </w:pPr>
    </w:p>
    <w:p w14:paraId="24AA33E3" w14:textId="10211636" w:rsidR="00670120" w:rsidRDefault="00670120" w:rsidP="00670120">
      <w:pPr>
        <w:spacing w:after="0"/>
        <w:rPr>
          <w:rFonts w:ascii="Tahoma" w:hAnsi="Tahoma" w:cs="Tahoma"/>
          <w:b/>
          <w:sz w:val="18"/>
          <w:szCs w:val="18"/>
        </w:rPr>
      </w:pPr>
    </w:p>
    <w:tbl>
      <w:tblPr>
        <w:tblW w:w="10349" w:type="dxa"/>
        <w:tblInd w:w="-176" w:type="dxa"/>
        <w:tblLayout w:type="fixed"/>
        <w:tblLook w:val="04A0" w:firstRow="1" w:lastRow="0" w:firstColumn="1" w:lastColumn="0" w:noHBand="0" w:noVBand="1"/>
      </w:tblPr>
      <w:tblGrid>
        <w:gridCol w:w="10349"/>
      </w:tblGrid>
      <w:tr w:rsidR="00F4319C" w:rsidRPr="0088701D" w14:paraId="51199C60" w14:textId="77777777" w:rsidTr="008555D0">
        <w:trPr>
          <w:trHeight w:val="300"/>
        </w:trPr>
        <w:tc>
          <w:tcPr>
            <w:tcW w:w="10349" w:type="dxa"/>
            <w:shd w:val="clear" w:color="auto" w:fill="auto"/>
            <w:noWrap/>
            <w:vAlign w:val="bottom"/>
            <w:hideMark/>
          </w:tcPr>
          <w:p w14:paraId="362683CF" w14:textId="4C91A783" w:rsidR="00F4319C" w:rsidRDefault="00F4319C" w:rsidP="008555D0">
            <w:pPr>
              <w:spacing w:after="0"/>
              <w:jc w:val="right"/>
              <w:rPr>
                <w:rFonts w:ascii="Tahoma" w:hAnsi="Tahoma" w:cs="Tahoma"/>
                <w:b/>
                <w:sz w:val="18"/>
                <w:szCs w:val="18"/>
              </w:rPr>
            </w:pPr>
            <w:r>
              <w:rPr>
                <w:rFonts w:ascii="Tahoma" w:hAnsi="Tahoma" w:cs="Tahoma"/>
                <w:b/>
                <w:sz w:val="18"/>
                <w:szCs w:val="18"/>
              </w:rPr>
              <w:t xml:space="preserve">                                                                                                                                                                                                                                                                </w:t>
            </w:r>
          </w:p>
          <w:tbl>
            <w:tblPr>
              <w:tblW w:w="9998" w:type="dxa"/>
              <w:tblLayout w:type="fixed"/>
              <w:tblLook w:val="04A0" w:firstRow="1" w:lastRow="0" w:firstColumn="1" w:lastColumn="0" w:noHBand="0" w:noVBand="1"/>
            </w:tblPr>
            <w:tblGrid>
              <w:gridCol w:w="1880"/>
              <w:gridCol w:w="4720"/>
              <w:gridCol w:w="980"/>
              <w:gridCol w:w="150"/>
              <w:gridCol w:w="950"/>
              <w:gridCol w:w="1318"/>
            </w:tblGrid>
            <w:tr w:rsidR="00F4319C" w:rsidRPr="006117B3" w14:paraId="35E523E0" w14:textId="77777777" w:rsidTr="008555D0">
              <w:trPr>
                <w:trHeight w:val="300"/>
              </w:trPr>
              <w:tc>
                <w:tcPr>
                  <w:tcW w:w="1880" w:type="dxa"/>
                  <w:tcBorders>
                    <w:top w:val="nil"/>
                    <w:left w:val="nil"/>
                    <w:bottom w:val="nil"/>
                    <w:right w:val="nil"/>
                  </w:tcBorders>
                  <w:shd w:val="clear" w:color="auto" w:fill="auto"/>
                  <w:noWrap/>
                  <w:vAlign w:val="bottom"/>
                </w:tcPr>
                <w:p w14:paraId="7E9B713D"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8118" w:type="dxa"/>
                  <w:gridSpan w:val="5"/>
                  <w:tcBorders>
                    <w:top w:val="nil"/>
                    <w:left w:val="nil"/>
                    <w:bottom w:val="nil"/>
                    <w:right w:val="nil"/>
                  </w:tcBorders>
                  <w:shd w:val="clear" w:color="auto" w:fill="auto"/>
                  <w:vAlign w:val="bottom"/>
                </w:tcPr>
                <w:p w14:paraId="2C543795" w14:textId="77777777" w:rsidR="00F4319C" w:rsidRPr="006117B3" w:rsidRDefault="00F4319C" w:rsidP="008555D0">
                  <w:pPr>
                    <w:spacing w:after="0" w:line="240" w:lineRule="auto"/>
                    <w:rPr>
                      <w:rFonts w:ascii="Tahoma" w:eastAsia="Times New Roman" w:hAnsi="Tahoma" w:cs="Tahoma"/>
                      <w:b/>
                      <w:bCs/>
                      <w:color w:val="000000"/>
                      <w:sz w:val="18"/>
                      <w:szCs w:val="18"/>
                      <w:lang w:eastAsia="ru-RU"/>
                    </w:rPr>
                  </w:pPr>
                </w:p>
              </w:tc>
            </w:tr>
            <w:tr w:rsidR="00F4319C" w:rsidRPr="006117B3" w14:paraId="57D55DE8" w14:textId="77777777" w:rsidTr="008555D0">
              <w:trPr>
                <w:trHeight w:val="300"/>
              </w:trPr>
              <w:tc>
                <w:tcPr>
                  <w:tcW w:w="1880" w:type="dxa"/>
                  <w:tcBorders>
                    <w:top w:val="nil"/>
                    <w:left w:val="nil"/>
                    <w:bottom w:val="nil"/>
                    <w:right w:val="nil"/>
                  </w:tcBorders>
                  <w:shd w:val="clear" w:color="auto" w:fill="auto"/>
                  <w:noWrap/>
                  <w:vAlign w:val="bottom"/>
                </w:tcPr>
                <w:p w14:paraId="329E0C90" w14:textId="77777777" w:rsidR="00F4319C" w:rsidRPr="006117B3" w:rsidRDefault="00F4319C" w:rsidP="008555D0">
                  <w:pPr>
                    <w:spacing w:after="0" w:line="240" w:lineRule="auto"/>
                    <w:rPr>
                      <w:rFonts w:ascii="Tahoma" w:eastAsia="Times New Roman" w:hAnsi="Tahoma" w:cs="Tahoma"/>
                      <w:b/>
                      <w:bCs/>
                      <w:color w:val="000000"/>
                      <w:sz w:val="18"/>
                      <w:szCs w:val="18"/>
                      <w:lang w:eastAsia="ru-RU"/>
                    </w:rPr>
                  </w:pPr>
                </w:p>
              </w:tc>
              <w:tc>
                <w:tcPr>
                  <w:tcW w:w="4720" w:type="dxa"/>
                  <w:tcBorders>
                    <w:top w:val="nil"/>
                    <w:left w:val="nil"/>
                    <w:bottom w:val="nil"/>
                    <w:right w:val="nil"/>
                  </w:tcBorders>
                  <w:shd w:val="clear" w:color="auto" w:fill="auto"/>
                  <w:vAlign w:val="bottom"/>
                </w:tcPr>
                <w:p w14:paraId="7454AF06"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980" w:type="dxa"/>
                  <w:tcBorders>
                    <w:top w:val="nil"/>
                    <w:left w:val="nil"/>
                    <w:bottom w:val="nil"/>
                    <w:right w:val="nil"/>
                  </w:tcBorders>
                  <w:shd w:val="clear" w:color="auto" w:fill="auto"/>
                  <w:noWrap/>
                  <w:vAlign w:val="bottom"/>
                </w:tcPr>
                <w:p w14:paraId="6FCB7AA7"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1100" w:type="dxa"/>
                  <w:gridSpan w:val="2"/>
                  <w:tcBorders>
                    <w:top w:val="nil"/>
                    <w:left w:val="nil"/>
                    <w:bottom w:val="nil"/>
                    <w:right w:val="nil"/>
                  </w:tcBorders>
                  <w:shd w:val="clear" w:color="auto" w:fill="auto"/>
                  <w:noWrap/>
                  <w:vAlign w:val="bottom"/>
                </w:tcPr>
                <w:p w14:paraId="6C2D5413"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1318" w:type="dxa"/>
                  <w:tcBorders>
                    <w:top w:val="nil"/>
                    <w:left w:val="nil"/>
                    <w:bottom w:val="nil"/>
                    <w:right w:val="nil"/>
                  </w:tcBorders>
                  <w:shd w:val="clear" w:color="auto" w:fill="auto"/>
                  <w:noWrap/>
                  <w:vAlign w:val="bottom"/>
                </w:tcPr>
                <w:p w14:paraId="21FF3D0A" w14:textId="77777777" w:rsidR="00F4319C" w:rsidRPr="006117B3" w:rsidRDefault="00F4319C" w:rsidP="008555D0">
                  <w:pPr>
                    <w:spacing w:after="0" w:line="240" w:lineRule="auto"/>
                    <w:rPr>
                      <w:rFonts w:ascii="Times New Roman" w:eastAsia="Times New Roman" w:hAnsi="Times New Roman"/>
                      <w:sz w:val="20"/>
                      <w:szCs w:val="20"/>
                      <w:lang w:eastAsia="ru-RU"/>
                    </w:rPr>
                  </w:pPr>
                </w:p>
              </w:tc>
            </w:tr>
            <w:tr w:rsidR="00F4319C" w:rsidRPr="006117B3" w14:paraId="4EFDCAD6" w14:textId="77777777" w:rsidTr="008555D0">
              <w:trPr>
                <w:trHeight w:val="300"/>
              </w:trPr>
              <w:tc>
                <w:tcPr>
                  <w:tcW w:w="1880" w:type="dxa"/>
                  <w:tcBorders>
                    <w:top w:val="nil"/>
                    <w:left w:val="nil"/>
                    <w:bottom w:val="nil"/>
                    <w:right w:val="nil"/>
                  </w:tcBorders>
                  <w:shd w:val="clear" w:color="auto" w:fill="auto"/>
                  <w:noWrap/>
                  <w:vAlign w:val="bottom"/>
                </w:tcPr>
                <w:p w14:paraId="2F806CBE" w14:textId="77777777" w:rsidR="00F4319C" w:rsidRPr="006117B3" w:rsidRDefault="00F4319C" w:rsidP="008555D0">
                  <w:pPr>
                    <w:spacing w:after="0" w:line="240" w:lineRule="auto"/>
                    <w:rPr>
                      <w:rFonts w:eastAsia="Times New Roman" w:cs="Calibri"/>
                      <w:b/>
                      <w:bCs/>
                      <w:color w:val="000000"/>
                      <w:lang w:eastAsia="ru-RU"/>
                    </w:rPr>
                  </w:pPr>
                </w:p>
              </w:tc>
              <w:tc>
                <w:tcPr>
                  <w:tcW w:w="4720" w:type="dxa"/>
                  <w:tcBorders>
                    <w:top w:val="nil"/>
                    <w:left w:val="nil"/>
                    <w:bottom w:val="nil"/>
                    <w:right w:val="nil"/>
                  </w:tcBorders>
                  <w:shd w:val="clear" w:color="auto" w:fill="auto"/>
                  <w:vAlign w:val="bottom"/>
                </w:tcPr>
                <w:p w14:paraId="6CD8783B" w14:textId="77777777" w:rsidR="00F4319C" w:rsidRPr="006117B3" w:rsidRDefault="00F4319C" w:rsidP="008555D0">
                  <w:pPr>
                    <w:spacing w:after="0" w:line="240" w:lineRule="auto"/>
                    <w:rPr>
                      <w:rFonts w:eastAsia="Times New Roman" w:cs="Calibri"/>
                      <w:b/>
                      <w:bCs/>
                      <w:color w:val="000000"/>
                      <w:lang w:eastAsia="ru-RU"/>
                    </w:rPr>
                  </w:pPr>
                </w:p>
              </w:tc>
              <w:tc>
                <w:tcPr>
                  <w:tcW w:w="980" w:type="dxa"/>
                  <w:tcBorders>
                    <w:top w:val="nil"/>
                    <w:left w:val="nil"/>
                    <w:bottom w:val="nil"/>
                    <w:right w:val="nil"/>
                  </w:tcBorders>
                  <w:shd w:val="clear" w:color="auto" w:fill="auto"/>
                  <w:noWrap/>
                  <w:vAlign w:val="bottom"/>
                </w:tcPr>
                <w:p w14:paraId="47896D03"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1100" w:type="dxa"/>
                  <w:gridSpan w:val="2"/>
                  <w:tcBorders>
                    <w:top w:val="nil"/>
                    <w:left w:val="nil"/>
                    <w:bottom w:val="nil"/>
                    <w:right w:val="nil"/>
                  </w:tcBorders>
                  <w:shd w:val="clear" w:color="auto" w:fill="auto"/>
                  <w:noWrap/>
                  <w:vAlign w:val="bottom"/>
                </w:tcPr>
                <w:p w14:paraId="7E27F669"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1318" w:type="dxa"/>
                  <w:tcBorders>
                    <w:top w:val="nil"/>
                    <w:left w:val="nil"/>
                    <w:bottom w:val="nil"/>
                    <w:right w:val="nil"/>
                  </w:tcBorders>
                  <w:shd w:val="clear" w:color="auto" w:fill="auto"/>
                  <w:noWrap/>
                  <w:vAlign w:val="bottom"/>
                </w:tcPr>
                <w:p w14:paraId="5E2510AE" w14:textId="77777777" w:rsidR="00F4319C" w:rsidRPr="006117B3" w:rsidRDefault="00F4319C" w:rsidP="008555D0">
                  <w:pPr>
                    <w:spacing w:after="0" w:line="240" w:lineRule="auto"/>
                    <w:rPr>
                      <w:rFonts w:ascii="Times New Roman" w:eastAsia="Times New Roman" w:hAnsi="Times New Roman"/>
                      <w:sz w:val="20"/>
                      <w:szCs w:val="20"/>
                      <w:lang w:eastAsia="ru-RU"/>
                    </w:rPr>
                  </w:pPr>
                </w:p>
              </w:tc>
            </w:tr>
            <w:tr w:rsidR="00F4319C" w:rsidRPr="006117B3" w14:paraId="6964BA3C" w14:textId="77777777" w:rsidTr="008555D0">
              <w:trPr>
                <w:trHeight w:val="300"/>
              </w:trPr>
              <w:tc>
                <w:tcPr>
                  <w:tcW w:w="1880" w:type="dxa"/>
                  <w:tcBorders>
                    <w:top w:val="nil"/>
                    <w:left w:val="nil"/>
                    <w:bottom w:val="nil"/>
                    <w:right w:val="nil"/>
                  </w:tcBorders>
                  <w:shd w:val="clear" w:color="auto" w:fill="auto"/>
                  <w:noWrap/>
                  <w:vAlign w:val="bottom"/>
                </w:tcPr>
                <w:p w14:paraId="795B5598"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8118" w:type="dxa"/>
                  <w:gridSpan w:val="5"/>
                  <w:tcBorders>
                    <w:top w:val="nil"/>
                    <w:left w:val="nil"/>
                    <w:bottom w:val="nil"/>
                    <w:right w:val="nil"/>
                  </w:tcBorders>
                  <w:shd w:val="clear" w:color="auto" w:fill="auto"/>
                  <w:vAlign w:val="bottom"/>
                </w:tcPr>
                <w:p w14:paraId="3FEFB0F7" w14:textId="77777777" w:rsidR="00F4319C" w:rsidRPr="006117B3" w:rsidRDefault="00F4319C" w:rsidP="008555D0">
                  <w:pPr>
                    <w:spacing w:after="0" w:line="240" w:lineRule="auto"/>
                    <w:rPr>
                      <w:rFonts w:ascii="Tahoma" w:eastAsia="Times New Roman" w:hAnsi="Tahoma" w:cs="Tahoma"/>
                      <w:b/>
                      <w:bCs/>
                      <w:color w:val="000000"/>
                      <w:sz w:val="18"/>
                      <w:szCs w:val="18"/>
                      <w:lang w:eastAsia="ru-RU"/>
                    </w:rPr>
                  </w:pPr>
                </w:p>
              </w:tc>
            </w:tr>
            <w:tr w:rsidR="00F4319C" w:rsidRPr="006117B3" w14:paraId="77A213A6" w14:textId="77777777" w:rsidTr="008555D0">
              <w:trPr>
                <w:trHeight w:val="300"/>
              </w:trPr>
              <w:tc>
                <w:tcPr>
                  <w:tcW w:w="1880" w:type="dxa"/>
                  <w:tcBorders>
                    <w:top w:val="nil"/>
                    <w:left w:val="nil"/>
                    <w:bottom w:val="nil"/>
                    <w:right w:val="nil"/>
                  </w:tcBorders>
                  <w:shd w:val="clear" w:color="auto" w:fill="auto"/>
                  <w:noWrap/>
                  <w:vAlign w:val="bottom"/>
                </w:tcPr>
                <w:p w14:paraId="58498D13" w14:textId="77777777" w:rsidR="00F4319C" w:rsidRPr="006117B3" w:rsidRDefault="00F4319C" w:rsidP="008555D0">
                  <w:pPr>
                    <w:spacing w:after="0" w:line="240" w:lineRule="auto"/>
                    <w:rPr>
                      <w:rFonts w:ascii="Tahoma" w:eastAsia="Times New Roman" w:hAnsi="Tahoma" w:cs="Tahoma"/>
                      <w:b/>
                      <w:bCs/>
                      <w:color w:val="000000"/>
                      <w:sz w:val="18"/>
                      <w:szCs w:val="18"/>
                      <w:lang w:eastAsia="ru-RU"/>
                    </w:rPr>
                  </w:pPr>
                </w:p>
              </w:tc>
              <w:tc>
                <w:tcPr>
                  <w:tcW w:w="4720" w:type="dxa"/>
                  <w:tcBorders>
                    <w:top w:val="nil"/>
                    <w:left w:val="nil"/>
                    <w:bottom w:val="nil"/>
                    <w:right w:val="nil"/>
                  </w:tcBorders>
                  <w:shd w:val="clear" w:color="auto" w:fill="auto"/>
                  <w:vAlign w:val="bottom"/>
                </w:tcPr>
                <w:p w14:paraId="21DBF113" w14:textId="4CBBE272" w:rsidR="00DA44EE" w:rsidRDefault="00DA44EE" w:rsidP="008555D0">
                  <w:pPr>
                    <w:spacing w:after="0" w:line="240" w:lineRule="auto"/>
                    <w:rPr>
                      <w:rFonts w:ascii="Times New Roman" w:eastAsia="Times New Roman" w:hAnsi="Times New Roman"/>
                      <w:sz w:val="20"/>
                      <w:szCs w:val="20"/>
                      <w:lang w:eastAsia="ru-RU"/>
                    </w:rPr>
                  </w:pPr>
                </w:p>
                <w:p w14:paraId="088A5D59" w14:textId="77777777" w:rsidR="00DA44EE" w:rsidRDefault="00DA44EE" w:rsidP="008555D0">
                  <w:pPr>
                    <w:spacing w:after="0" w:line="240" w:lineRule="auto"/>
                    <w:rPr>
                      <w:rFonts w:ascii="Times New Roman" w:eastAsia="Times New Roman" w:hAnsi="Times New Roman"/>
                      <w:sz w:val="20"/>
                      <w:szCs w:val="20"/>
                      <w:lang w:eastAsia="ru-RU"/>
                    </w:rPr>
                  </w:pPr>
                </w:p>
                <w:p w14:paraId="0F2F01C8" w14:textId="77777777" w:rsidR="00DA44EE" w:rsidRDefault="00DA44EE" w:rsidP="008555D0">
                  <w:pPr>
                    <w:spacing w:after="0" w:line="240" w:lineRule="auto"/>
                    <w:rPr>
                      <w:rFonts w:ascii="Times New Roman" w:eastAsia="Times New Roman" w:hAnsi="Times New Roman"/>
                      <w:sz w:val="20"/>
                      <w:szCs w:val="20"/>
                      <w:lang w:eastAsia="ru-RU"/>
                    </w:rPr>
                  </w:pPr>
                </w:p>
                <w:p w14:paraId="2C40E03A" w14:textId="77777777" w:rsidR="00DA44EE" w:rsidRDefault="00DA44EE" w:rsidP="008555D0">
                  <w:pPr>
                    <w:spacing w:after="0" w:line="240" w:lineRule="auto"/>
                    <w:rPr>
                      <w:rFonts w:ascii="Times New Roman" w:eastAsia="Times New Roman" w:hAnsi="Times New Roman"/>
                      <w:sz w:val="20"/>
                      <w:szCs w:val="20"/>
                      <w:lang w:eastAsia="ru-RU"/>
                    </w:rPr>
                  </w:pPr>
                </w:p>
                <w:p w14:paraId="64A44E4B" w14:textId="77777777" w:rsidR="00DA44EE" w:rsidRDefault="00DA44EE" w:rsidP="008555D0">
                  <w:pPr>
                    <w:spacing w:after="0" w:line="240" w:lineRule="auto"/>
                    <w:rPr>
                      <w:rFonts w:ascii="Times New Roman" w:eastAsia="Times New Roman" w:hAnsi="Times New Roman"/>
                      <w:sz w:val="20"/>
                      <w:szCs w:val="20"/>
                      <w:lang w:eastAsia="ru-RU"/>
                    </w:rPr>
                  </w:pPr>
                </w:p>
                <w:p w14:paraId="0FA89EEE" w14:textId="77777777" w:rsidR="00DA44EE" w:rsidRDefault="00DA44EE" w:rsidP="008555D0">
                  <w:pPr>
                    <w:spacing w:after="0" w:line="240" w:lineRule="auto"/>
                    <w:rPr>
                      <w:rFonts w:ascii="Times New Roman" w:eastAsia="Times New Roman" w:hAnsi="Times New Roman"/>
                      <w:sz w:val="20"/>
                      <w:szCs w:val="20"/>
                      <w:lang w:eastAsia="ru-RU"/>
                    </w:rPr>
                  </w:pPr>
                </w:p>
                <w:p w14:paraId="18B606B8" w14:textId="0E5C8D62" w:rsidR="00DA44EE" w:rsidRPr="006117B3" w:rsidRDefault="00DA44EE" w:rsidP="008555D0">
                  <w:pPr>
                    <w:spacing w:after="0" w:line="240" w:lineRule="auto"/>
                    <w:rPr>
                      <w:rFonts w:ascii="Times New Roman" w:eastAsia="Times New Roman" w:hAnsi="Times New Roman"/>
                      <w:sz w:val="20"/>
                      <w:szCs w:val="20"/>
                      <w:lang w:eastAsia="ru-RU"/>
                    </w:rPr>
                  </w:pPr>
                </w:p>
              </w:tc>
              <w:tc>
                <w:tcPr>
                  <w:tcW w:w="1130" w:type="dxa"/>
                  <w:gridSpan w:val="2"/>
                  <w:tcBorders>
                    <w:top w:val="nil"/>
                    <w:left w:val="nil"/>
                    <w:bottom w:val="nil"/>
                    <w:right w:val="nil"/>
                  </w:tcBorders>
                  <w:shd w:val="clear" w:color="auto" w:fill="auto"/>
                  <w:noWrap/>
                  <w:vAlign w:val="bottom"/>
                </w:tcPr>
                <w:p w14:paraId="1A2C7B24"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950" w:type="dxa"/>
                  <w:tcBorders>
                    <w:top w:val="nil"/>
                    <w:left w:val="nil"/>
                    <w:bottom w:val="nil"/>
                    <w:right w:val="nil"/>
                  </w:tcBorders>
                  <w:shd w:val="clear" w:color="auto" w:fill="auto"/>
                  <w:noWrap/>
                  <w:vAlign w:val="bottom"/>
                </w:tcPr>
                <w:p w14:paraId="377CD3B1"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1318" w:type="dxa"/>
                  <w:tcBorders>
                    <w:top w:val="nil"/>
                    <w:left w:val="nil"/>
                    <w:bottom w:val="nil"/>
                    <w:right w:val="nil"/>
                  </w:tcBorders>
                  <w:shd w:val="clear" w:color="auto" w:fill="auto"/>
                  <w:noWrap/>
                  <w:vAlign w:val="bottom"/>
                </w:tcPr>
                <w:p w14:paraId="4AD20F4F" w14:textId="77777777" w:rsidR="00F4319C" w:rsidRPr="006117B3" w:rsidRDefault="00F4319C" w:rsidP="008555D0">
                  <w:pPr>
                    <w:spacing w:after="0" w:line="240" w:lineRule="auto"/>
                    <w:rPr>
                      <w:rFonts w:ascii="Times New Roman" w:eastAsia="Times New Roman" w:hAnsi="Times New Roman"/>
                      <w:sz w:val="20"/>
                      <w:szCs w:val="20"/>
                      <w:lang w:eastAsia="ru-RU"/>
                    </w:rPr>
                  </w:pPr>
                </w:p>
              </w:tc>
            </w:tr>
            <w:tr w:rsidR="00F4319C" w:rsidRPr="006117B3" w14:paraId="264D2EB8" w14:textId="77777777" w:rsidTr="008555D0">
              <w:trPr>
                <w:trHeight w:val="300"/>
              </w:trPr>
              <w:tc>
                <w:tcPr>
                  <w:tcW w:w="1880" w:type="dxa"/>
                  <w:tcBorders>
                    <w:top w:val="nil"/>
                    <w:left w:val="nil"/>
                    <w:bottom w:val="nil"/>
                    <w:right w:val="nil"/>
                  </w:tcBorders>
                  <w:shd w:val="clear" w:color="auto" w:fill="auto"/>
                  <w:noWrap/>
                  <w:vAlign w:val="bottom"/>
                </w:tcPr>
                <w:p w14:paraId="1FD8D239" w14:textId="77777777" w:rsidR="00F4319C" w:rsidRPr="006117B3" w:rsidRDefault="00F4319C" w:rsidP="008555D0">
                  <w:pPr>
                    <w:spacing w:after="0" w:line="240" w:lineRule="auto"/>
                    <w:rPr>
                      <w:rFonts w:eastAsia="Times New Roman" w:cs="Calibri"/>
                      <w:b/>
                      <w:bCs/>
                      <w:color w:val="000000"/>
                      <w:lang w:eastAsia="ru-RU"/>
                    </w:rPr>
                  </w:pPr>
                </w:p>
              </w:tc>
              <w:tc>
                <w:tcPr>
                  <w:tcW w:w="4720" w:type="dxa"/>
                  <w:tcBorders>
                    <w:top w:val="nil"/>
                    <w:left w:val="nil"/>
                    <w:bottom w:val="nil"/>
                    <w:right w:val="nil"/>
                  </w:tcBorders>
                  <w:shd w:val="clear" w:color="auto" w:fill="auto"/>
                  <w:vAlign w:val="bottom"/>
                </w:tcPr>
                <w:p w14:paraId="5C05A58E" w14:textId="77777777" w:rsidR="00F4319C" w:rsidRPr="006117B3" w:rsidRDefault="00F4319C" w:rsidP="008555D0">
                  <w:pPr>
                    <w:spacing w:after="0" w:line="240" w:lineRule="auto"/>
                    <w:rPr>
                      <w:rFonts w:eastAsia="Times New Roman" w:cs="Calibri"/>
                      <w:b/>
                      <w:bCs/>
                      <w:color w:val="000000"/>
                      <w:lang w:eastAsia="ru-RU"/>
                    </w:rPr>
                  </w:pPr>
                </w:p>
              </w:tc>
              <w:tc>
                <w:tcPr>
                  <w:tcW w:w="1130" w:type="dxa"/>
                  <w:gridSpan w:val="2"/>
                  <w:tcBorders>
                    <w:top w:val="nil"/>
                    <w:left w:val="nil"/>
                    <w:bottom w:val="nil"/>
                    <w:right w:val="nil"/>
                  </w:tcBorders>
                  <w:shd w:val="clear" w:color="auto" w:fill="auto"/>
                  <w:noWrap/>
                  <w:vAlign w:val="bottom"/>
                </w:tcPr>
                <w:p w14:paraId="5FAD120C"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950" w:type="dxa"/>
                  <w:tcBorders>
                    <w:top w:val="nil"/>
                    <w:left w:val="nil"/>
                    <w:bottom w:val="nil"/>
                    <w:right w:val="nil"/>
                  </w:tcBorders>
                  <w:shd w:val="clear" w:color="auto" w:fill="auto"/>
                  <w:noWrap/>
                  <w:vAlign w:val="bottom"/>
                </w:tcPr>
                <w:p w14:paraId="0D9A51EB"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1318" w:type="dxa"/>
                  <w:tcBorders>
                    <w:top w:val="nil"/>
                    <w:left w:val="nil"/>
                    <w:bottom w:val="nil"/>
                    <w:right w:val="nil"/>
                  </w:tcBorders>
                  <w:shd w:val="clear" w:color="auto" w:fill="auto"/>
                  <w:noWrap/>
                  <w:vAlign w:val="bottom"/>
                </w:tcPr>
                <w:p w14:paraId="74456C00" w14:textId="77777777" w:rsidR="00F4319C" w:rsidRPr="006117B3" w:rsidRDefault="00F4319C" w:rsidP="008555D0">
                  <w:pPr>
                    <w:spacing w:after="0" w:line="240" w:lineRule="auto"/>
                    <w:rPr>
                      <w:rFonts w:ascii="Times New Roman" w:eastAsia="Times New Roman" w:hAnsi="Times New Roman"/>
                      <w:sz w:val="20"/>
                      <w:szCs w:val="20"/>
                      <w:lang w:eastAsia="ru-RU"/>
                    </w:rPr>
                  </w:pPr>
                </w:p>
              </w:tc>
            </w:tr>
          </w:tbl>
          <w:p w14:paraId="66CA3A99" w14:textId="5762DC84" w:rsidR="00F4319C" w:rsidRPr="00EE1D04" w:rsidRDefault="00F4319C" w:rsidP="00F4319C">
            <w:pPr>
              <w:spacing w:after="0"/>
              <w:jc w:val="right"/>
              <w:rPr>
                <w:rFonts w:ascii="Tahoma" w:hAnsi="Tahoma" w:cs="Tahoma"/>
                <w:b/>
                <w:sz w:val="18"/>
                <w:szCs w:val="18"/>
              </w:rPr>
            </w:pPr>
            <w:r>
              <w:rPr>
                <w:rFonts w:ascii="Tahoma" w:hAnsi="Tahoma" w:cs="Tahoma"/>
                <w:b/>
                <w:sz w:val="18"/>
                <w:szCs w:val="18"/>
              </w:rPr>
              <w:t xml:space="preserve">                                                                                                                                                                                                                                                            Приложение 2 к Приглашению</w:t>
            </w:r>
          </w:p>
          <w:p w14:paraId="77370061" w14:textId="77777777" w:rsidR="00F4319C" w:rsidRDefault="00F4319C" w:rsidP="008555D0">
            <w:pPr>
              <w:spacing w:after="0"/>
              <w:rPr>
                <w:rFonts w:ascii="Tahoma" w:hAnsi="Tahoma" w:cs="Tahoma"/>
                <w:b/>
                <w:sz w:val="18"/>
                <w:szCs w:val="18"/>
              </w:rPr>
            </w:pPr>
            <w:r>
              <w:rPr>
                <w:rFonts w:ascii="Tahoma" w:hAnsi="Tahoma" w:cs="Tahoma"/>
                <w:b/>
                <w:sz w:val="18"/>
                <w:szCs w:val="18"/>
              </w:rPr>
              <w:t>Форма</w:t>
            </w:r>
          </w:p>
          <w:tbl>
            <w:tblPr>
              <w:tblW w:w="10349" w:type="dxa"/>
              <w:tblLayout w:type="fixed"/>
              <w:tblLook w:val="04A0" w:firstRow="1" w:lastRow="0" w:firstColumn="1" w:lastColumn="0" w:noHBand="0" w:noVBand="1"/>
            </w:tblPr>
            <w:tblGrid>
              <w:gridCol w:w="236"/>
              <w:gridCol w:w="10113"/>
            </w:tblGrid>
            <w:tr w:rsidR="00F4319C" w14:paraId="5CDD06B5" w14:textId="77777777" w:rsidTr="00F4319C">
              <w:trPr>
                <w:trHeight w:val="570"/>
              </w:trPr>
              <w:tc>
                <w:tcPr>
                  <w:tcW w:w="236" w:type="dxa"/>
                  <w:noWrap/>
                  <w:vAlign w:val="bottom"/>
                  <w:hideMark/>
                </w:tcPr>
                <w:p w14:paraId="410515F7" w14:textId="77777777" w:rsidR="00F4319C" w:rsidRDefault="00F4319C" w:rsidP="008555D0">
                  <w:pPr>
                    <w:rPr>
                      <w:rFonts w:ascii="Tahoma" w:hAnsi="Tahoma" w:cs="Tahoma"/>
                      <w:b/>
                      <w:sz w:val="18"/>
                      <w:szCs w:val="18"/>
                    </w:rPr>
                  </w:pPr>
                </w:p>
              </w:tc>
              <w:tc>
                <w:tcPr>
                  <w:tcW w:w="10113" w:type="dxa"/>
                  <w:shd w:val="clear" w:color="auto" w:fill="D8E4BC"/>
                  <w:vAlign w:val="center"/>
                </w:tcPr>
                <w:p w14:paraId="7B2883E3" w14:textId="77777777" w:rsidR="00F4319C" w:rsidRDefault="00F4319C" w:rsidP="008555D0">
                  <w:pPr>
                    <w:tabs>
                      <w:tab w:val="center" w:pos="567"/>
                    </w:tabs>
                    <w:suppressAutoHyphens/>
                    <w:spacing w:after="0" w:line="240" w:lineRule="auto"/>
                    <w:jc w:val="center"/>
                    <w:rPr>
                      <w:rFonts w:ascii="Tahoma" w:hAnsi="Tahoma" w:cs="Tahoma"/>
                      <w:spacing w:val="-3"/>
                      <w:sz w:val="18"/>
                      <w:szCs w:val="18"/>
                    </w:rPr>
                  </w:pPr>
                  <w:r>
                    <w:rPr>
                      <w:rFonts w:ascii="Tahoma" w:hAnsi="Tahoma" w:cs="Tahoma"/>
                      <w:b/>
                      <w:spacing w:val="-3"/>
                      <w:sz w:val="18"/>
                      <w:szCs w:val="18"/>
                    </w:rPr>
                    <w:t>КОНКУРСНАЯ ЗАЯВКА</w:t>
                  </w:r>
                </w:p>
                <w:p w14:paraId="5C588F87" w14:textId="77777777" w:rsidR="00F4319C" w:rsidRDefault="00F4319C" w:rsidP="008555D0">
                  <w:pPr>
                    <w:tabs>
                      <w:tab w:val="left" w:pos="676"/>
                      <w:tab w:val="left" w:pos="1440"/>
                    </w:tabs>
                    <w:suppressAutoHyphens/>
                    <w:spacing w:after="0" w:line="240" w:lineRule="auto"/>
                    <w:jc w:val="both"/>
                    <w:outlineLvl w:val="0"/>
                    <w:rPr>
                      <w:rFonts w:ascii="Tahoma" w:hAnsi="Tahoma" w:cs="Tahoma"/>
                      <w:spacing w:val="-3"/>
                      <w:sz w:val="18"/>
                      <w:szCs w:val="18"/>
                    </w:rPr>
                  </w:pPr>
                  <w:r>
                    <w:rPr>
                      <w:rFonts w:ascii="Tahoma" w:hAnsi="Tahoma" w:cs="Tahoma"/>
                      <w:spacing w:val="-3"/>
                      <w:sz w:val="18"/>
                      <w:szCs w:val="18"/>
                    </w:rPr>
                    <w:t xml:space="preserve">КОМУ: </w:t>
                  </w:r>
                  <w:r>
                    <w:rPr>
                      <w:rFonts w:ascii="Tahoma" w:hAnsi="Tahoma" w:cs="Tahoma"/>
                      <w:b/>
                      <w:spacing w:val="-3"/>
                      <w:sz w:val="18"/>
                      <w:szCs w:val="18"/>
                    </w:rPr>
                    <w:t>ЗАО «Альфа Телеком»</w:t>
                  </w:r>
                  <w:r>
                    <w:rPr>
                      <w:rFonts w:ascii="Tahoma" w:hAnsi="Tahoma" w:cs="Tahoma"/>
                      <w:spacing w:val="-3"/>
                      <w:sz w:val="18"/>
                      <w:szCs w:val="18"/>
                    </w:rPr>
                    <w:t xml:space="preserve"> </w:t>
                  </w:r>
                </w:p>
                <w:p w14:paraId="4C8715D1" w14:textId="77777777" w:rsidR="00F4319C" w:rsidRDefault="00F4319C" w:rsidP="008555D0">
                  <w:pPr>
                    <w:tabs>
                      <w:tab w:val="left" w:pos="676"/>
                      <w:tab w:val="left" w:pos="1440"/>
                    </w:tabs>
                    <w:suppressAutoHyphens/>
                    <w:spacing w:after="0" w:line="240" w:lineRule="auto"/>
                    <w:jc w:val="both"/>
                    <w:outlineLvl w:val="0"/>
                    <w:rPr>
                      <w:rFonts w:ascii="Tahoma" w:hAnsi="Tahoma" w:cs="Tahoma"/>
                      <w:spacing w:val="-3"/>
                      <w:sz w:val="18"/>
                      <w:szCs w:val="18"/>
                    </w:rPr>
                  </w:pPr>
                  <w:r>
                    <w:rPr>
                      <w:rFonts w:ascii="Tahoma" w:hAnsi="Tahoma" w:cs="Tahoma"/>
                      <w:spacing w:val="-3"/>
                      <w:sz w:val="18"/>
                      <w:szCs w:val="18"/>
                    </w:rPr>
                    <w:t xml:space="preserve">На Приглашение № ____ </w:t>
                  </w:r>
                  <w:proofErr w:type="gramStart"/>
                  <w:r>
                    <w:rPr>
                      <w:rFonts w:ascii="Tahoma" w:hAnsi="Tahoma" w:cs="Tahoma"/>
                      <w:spacing w:val="-3"/>
                      <w:sz w:val="18"/>
                      <w:szCs w:val="18"/>
                    </w:rPr>
                    <w:t>от  «</w:t>
                  </w:r>
                  <w:proofErr w:type="gramEnd"/>
                  <w:r>
                    <w:rPr>
                      <w:rFonts w:ascii="Tahoma" w:hAnsi="Tahoma" w:cs="Tahoma"/>
                      <w:spacing w:val="-3"/>
                      <w:sz w:val="18"/>
                      <w:szCs w:val="18"/>
                    </w:rPr>
                    <w:t xml:space="preserve">__»________2023 г. </w:t>
                  </w:r>
                </w:p>
                <w:p w14:paraId="755CE2B7" w14:textId="77777777" w:rsidR="00F4319C" w:rsidRDefault="00F4319C" w:rsidP="008555D0">
                  <w:pPr>
                    <w:tabs>
                      <w:tab w:val="left" w:pos="676"/>
                      <w:tab w:val="left" w:pos="1440"/>
                    </w:tabs>
                    <w:suppressAutoHyphens/>
                    <w:spacing w:after="0" w:line="240" w:lineRule="auto"/>
                    <w:jc w:val="both"/>
                    <w:outlineLvl w:val="0"/>
                    <w:rPr>
                      <w:rFonts w:ascii="Tahoma" w:hAnsi="Tahoma" w:cs="Tahoma"/>
                      <w:spacing w:val="-3"/>
                      <w:sz w:val="18"/>
                      <w:szCs w:val="18"/>
                    </w:rPr>
                  </w:pPr>
                </w:p>
                <w:p w14:paraId="077286FC" w14:textId="77777777" w:rsidR="00F4319C" w:rsidRDefault="00F4319C" w:rsidP="008555D0">
                  <w:pPr>
                    <w:tabs>
                      <w:tab w:val="left" w:pos="676"/>
                      <w:tab w:val="left" w:pos="1440"/>
                    </w:tabs>
                    <w:suppressAutoHyphens/>
                    <w:spacing w:after="0" w:line="240" w:lineRule="auto"/>
                    <w:jc w:val="both"/>
                    <w:outlineLvl w:val="0"/>
                    <w:rPr>
                      <w:rFonts w:ascii="Tahoma" w:hAnsi="Tahoma" w:cs="Tahoma"/>
                      <w:spacing w:val="-3"/>
                      <w:sz w:val="18"/>
                      <w:szCs w:val="18"/>
                    </w:rPr>
                  </w:pPr>
                  <w:r>
                    <w:rPr>
                      <w:rFonts w:ascii="Tahoma" w:hAnsi="Tahoma" w:cs="Tahoma"/>
                      <w:spacing w:val="-3"/>
                      <w:sz w:val="18"/>
                      <w:szCs w:val="18"/>
                    </w:rPr>
                    <w:t>ОТ: ____________________________________________________________________________________</w:t>
                  </w:r>
                </w:p>
                <w:p w14:paraId="4FB138CE" w14:textId="77777777" w:rsidR="00F4319C" w:rsidRDefault="00F4319C" w:rsidP="008555D0">
                  <w:pPr>
                    <w:tabs>
                      <w:tab w:val="left" w:pos="676"/>
                      <w:tab w:val="left" w:pos="1440"/>
                    </w:tabs>
                    <w:suppressAutoHyphens/>
                    <w:spacing w:after="0" w:line="240" w:lineRule="auto"/>
                    <w:jc w:val="both"/>
                    <w:outlineLvl w:val="0"/>
                    <w:rPr>
                      <w:rFonts w:ascii="Tahoma" w:hAnsi="Tahoma" w:cs="Tahoma"/>
                      <w:i/>
                      <w:spacing w:val="-3"/>
                      <w:sz w:val="18"/>
                      <w:szCs w:val="18"/>
                    </w:rPr>
                  </w:pPr>
                  <w:r>
                    <w:rPr>
                      <w:rFonts w:ascii="Tahoma" w:hAnsi="Tahoma" w:cs="Tahoma"/>
                      <w:spacing w:val="-3"/>
                      <w:sz w:val="18"/>
                      <w:szCs w:val="18"/>
                    </w:rPr>
                    <w:t xml:space="preserve">                                        </w:t>
                  </w:r>
                  <w:r>
                    <w:rPr>
                      <w:rFonts w:ascii="Tahoma" w:hAnsi="Tahoma" w:cs="Tahoma"/>
                      <w:i/>
                      <w:spacing w:val="-3"/>
                      <w:sz w:val="18"/>
                      <w:szCs w:val="18"/>
                    </w:rPr>
                    <w:t>(наименование поставщика)</w:t>
                  </w:r>
                </w:p>
              </w:tc>
            </w:tr>
          </w:tbl>
          <w:p w14:paraId="26573FB9" w14:textId="77777777" w:rsidR="00F4319C" w:rsidRPr="0088701D" w:rsidRDefault="00F4319C" w:rsidP="008555D0">
            <w:pPr>
              <w:spacing w:after="0" w:line="240" w:lineRule="auto"/>
              <w:jc w:val="both"/>
              <w:rPr>
                <w:rFonts w:ascii="Tahoma" w:hAnsi="Tahoma" w:cs="Tahoma"/>
                <w:color w:val="000000"/>
                <w:sz w:val="18"/>
                <w:szCs w:val="18"/>
                <w:u w:val="single"/>
              </w:rPr>
            </w:pPr>
          </w:p>
          <w:tbl>
            <w:tblPr>
              <w:tblW w:w="9827" w:type="dxa"/>
              <w:tblInd w:w="349" w:type="dxa"/>
              <w:tblLayout w:type="fixed"/>
              <w:tblLook w:val="04A0" w:firstRow="1" w:lastRow="0" w:firstColumn="1" w:lastColumn="0" w:noHBand="0" w:noVBand="1"/>
            </w:tblPr>
            <w:tblGrid>
              <w:gridCol w:w="568"/>
              <w:gridCol w:w="3028"/>
              <w:gridCol w:w="1278"/>
              <w:gridCol w:w="1110"/>
              <w:gridCol w:w="1452"/>
              <w:gridCol w:w="941"/>
              <w:gridCol w:w="1450"/>
            </w:tblGrid>
            <w:tr w:rsidR="00F4319C" w:rsidRPr="0088701D" w14:paraId="479E1917" w14:textId="77777777" w:rsidTr="008555D0">
              <w:trPr>
                <w:trHeight w:val="780"/>
              </w:trPr>
              <w:tc>
                <w:tcPr>
                  <w:tcW w:w="568" w:type="dxa"/>
                  <w:tcBorders>
                    <w:top w:val="single" w:sz="8" w:space="0" w:color="auto"/>
                    <w:left w:val="single" w:sz="8" w:space="0" w:color="auto"/>
                    <w:bottom w:val="nil"/>
                    <w:right w:val="nil"/>
                  </w:tcBorders>
                  <w:shd w:val="clear" w:color="000000" w:fill="D9D9D9"/>
                  <w:vAlign w:val="center"/>
                  <w:hideMark/>
                </w:tcPr>
                <w:p w14:paraId="7C345A3F" w14:textId="77777777" w:rsidR="00F4319C" w:rsidRPr="0088701D" w:rsidRDefault="00F4319C" w:rsidP="008555D0">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лота</w:t>
                  </w:r>
                </w:p>
              </w:tc>
              <w:tc>
                <w:tcPr>
                  <w:tcW w:w="3028" w:type="dxa"/>
                  <w:tcBorders>
                    <w:top w:val="single" w:sz="8" w:space="0" w:color="auto"/>
                    <w:left w:val="single" w:sz="8" w:space="0" w:color="auto"/>
                    <w:bottom w:val="nil"/>
                    <w:right w:val="nil"/>
                  </w:tcBorders>
                  <w:shd w:val="clear" w:color="000000" w:fill="D9D9D9"/>
                  <w:vAlign w:val="center"/>
                  <w:hideMark/>
                </w:tcPr>
                <w:p w14:paraId="7F770C02" w14:textId="77777777" w:rsidR="00F4319C" w:rsidRPr="0088701D" w:rsidRDefault="00F4319C" w:rsidP="008555D0">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Наименование товара. Подробное описание</w:t>
                  </w:r>
                </w:p>
              </w:tc>
              <w:tc>
                <w:tcPr>
                  <w:tcW w:w="1278" w:type="dxa"/>
                  <w:tcBorders>
                    <w:top w:val="single" w:sz="8" w:space="0" w:color="auto"/>
                    <w:left w:val="single" w:sz="4" w:space="0" w:color="auto"/>
                    <w:bottom w:val="single" w:sz="8" w:space="0" w:color="auto"/>
                    <w:right w:val="single" w:sz="8" w:space="0" w:color="auto"/>
                  </w:tcBorders>
                  <w:shd w:val="clear" w:color="000000" w:fill="D9D9D9"/>
                  <w:noWrap/>
                  <w:vAlign w:val="center"/>
                  <w:hideMark/>
                </w:tcPr>
                <w:p w14:paraId="1514A2F0" w14:textId="77777777" w:rsidR="00F4319C" w:rsidRPr="0088701D" w:rsidRDefault="00F4319C" w:rsidP="008555D0">
                  <w:pPr>
                    <w:spacing w:after="0" w:line="240" w:lineRule="auto"/>
                    <w:ind w:left="-108" w:right="-108"/>
                    <w:jc w:val="both"/>
                    <w:rPr>
                      <w:rFonts w:ascii="Tahoma" w:hAnsi="Tahoma" w:cs="Tahoma"/>
                      <w:b/>
                      <w:bCs/>
                      <w:color w:val="000000"/>
                      <w:sz w:val="18"/>
                      <w:szCs w:val="18"/>
                    </w:rPr>
                  </w:pPr>
                  <w:r w:rsidRPr="0088701D">
                    <w:rPr>
                      <w:rFonts w:ascii="Tahoma" w:hAnsi="Tahoma" w:cs="Tahoma"/>
                      <w:b/>
                      <w:bCs/>
                      <w:color w:val="000000"/>
                      <w:sz w:val="18"/>
                      <w:szCs w:val="18"/>
                    </w:rPr>
                    <w:t xml:space="preserve">Кол-во/объем </w:t>
                  </w:r>
                </w:p>
              </w:tc>
              <w:tc>
                <w:tcPr>
                  <w:tcW w:w="1110" w:type="dxa"/>
                  <w:tcBorders>
                    <w:top w:val="single" w:sz="8" w:space="0" w:color="auto"/>
                    <w:left w:val="nil"/>
                    <w:bottom w:val="single" w:sz="8" w:space="0" w:color="auto"/>
                    <w:right w:val="single" w:sz="8" w:space="0" w:color="auto"/>
                  </w:tcBorders>
                  <w:shd w:val="clear" w:color="000000" w:fill="D9D9D9"/>
                  <w:vAlign w:val="center"/>
                  <w:hideMark/>
                </w:tcPr>
                <w:p w14:paraId="53BB8E8E" w14:textId="77777777" w:rsidR="00F4319C" w:rsidRPr="0088701D" w:rsidRDefault="00F4319C" w:rsidP="008555D0">
                  <w:pPr>
                    <w:spacing w:after="0" w:line="240" w:lineRule="auto"/>
                    <w:ind w:left="-108" w:right="-108"/>
                    <w:jc w:val="both"/>
                    <w:rPr>
                      <w:rFonts w:ascii="Tahoma" w:hAnsi="Tahoma" w:cs="Tahoma"/>
                      <w:b/>
                      <w:bCs/>
                      <w:color w:val="000000"/>
                      <w:sz w:val="18"/>
                      <w:szCs w:val="18"/>
                    </w:rPr>
                  </w:pPr>
                  <w:r w:rsidRPr="0088701D">
                    <w:rPr>
                      <w:rFonts w:ascii="Tahoma" w:hAnsi="Tahoma" w:cs="Tahoma"/>
                      <w:b/>
                      <w:bCs/>
                      <w:color w:val="000000"/>
                      <w:sz w:val="18"/>
                      <w:szCs w:val="18"/>
                    </w:rPr>
                    <w:t xml:space="preserve">Цена </w:t>
                  </w:r>
                </w:p>
                <w:p w14:paraId="5D58AE5B" w14:textId="77777777" w:rsidR="00F4319C" w:rsidRPr="0088701D" w:rsidRDefault="00F4319C" w:rsidP="008555D0">
                  <w:pPr>
                    <w:spacing w:after="0" w:line="240" w:lineRule="auto"/>
                    <w:ind w:left="-108" w:right="-108"/>
                    <w:jc w:val="both"/>
                    <w:rPr>
                      <w:rFonts w:ascii="Tahoma" w:hAnsi="Tahoma" w:cs="Tahoma"/>
                      <w:b/>
                      <w:bCs/>
                      <w:color w:val="000000"/>
                      <w:sz w:val="18"/>
                      <w:szCs w:val="18"/>
                    </w:rPr>
                  </w:pPr>
                  <w:r w:rsidRPr="0088701D">
                    <w:rPr>
                      <w:rFonts w:ascii="Tahoma" w:hAnsi="Tahoma" w:cs="Tahoma"/>
                      <w:b/>
                      <w:bCs/>
                      <w:color w:val="000000"/>
                      <w:sz w:val="18"/>
                      <w:szCs w:val="18"/>
                    </w:rPr>
                    <w:t>за ед. без НДС*</w:t>
                  </w:r>
                </w:p>
              </w:tc>
              <w:tc>
                <w:tcPr>
                  <w:tcW w:w="1452" w:type="dxa"/>
                  <w:tcBorders>
                    <w:top w:val="single" w:sz="8" w:space="0" w:color="auto"/>
                    <w:left w:val="nil"/>
                    <w:bottom w:val="single" w:sz="8" w:space="0" w:color="auto"/>
                    <w:right w:val="single" w:sz="8" w:space="0" w:color="auto"/>
                  </w:tcBorders>
                  <w:shd w:val="clear" w:color="000000" w:fill="D9D9D9"/>
                  <w:noWrap/>
                  <w:vAlign w:val="center"/>
                  <w:hideMark/>
                </w:tcPr>
                <w:p w14:paraId="2E25D1EB" w14:textId="77777777" w:rsidR="00F4319C" w:rsidRPr="0088701D" w:rsidRDefault="00F4319C" w:rsidP="008555D0">
                  <w:pPr>
                    <w:spacing w:after="0" w:line="240" w:lineRule="auto"/>
                    <w:ind w:left="-108" w:right="-108"/>
                    <w:jc w:val="both"/>
                    <w:rPr>
                      <w:rFonts w:ascii="Tahoma" w:hAnsi="Tahoma" w:cs="Tahoma"/>
                      <w:b/>
                      <w:bCs/>
                      <w:color w:val="000000"/>
                      <w:sz w:val="18"/>
                      <w:szCs w:val="18"/>
                    </w:rPr>
                  </w:pPr>
                  <w:r w:rsidRPr="0088701D">
                    <w:rPr>
                      <w:rFonts w:ascii="Tahoma" w:hAnsi="Tahoma" w:cs="Tahoma"/>
                      <w:b/>
                      <w:bCs/>
                      <w:color w:val="000000"/>
                      <w:sz w:val="18"/>
                      <w:szCs w:val="18"/>
                    </w:rPr>
                    <w:t>Общая стоимость, без НДС*</w:t>
                  </w:r>
                </w:p>
              </w:tc>
              <w:tc>
                <w:tcPr>
                  <w:tcW w:w="941" w:type="dxa"/>
                  <w:tcBorders>
                    <w:top w:val="single" w:sz="8" w:space="0" w:color="auto"/>
                    <w:left w:val="nil"/>
                    <w:bottom w:val="single" w:sz="8" w:space="0" w:color="auto"/>
                    <w:right w:val="single" w:sz="4" w:space="0" w:color="auto"/>
                  </w:tcBorders>
                  <w:shd w:val="clear" w:color="000000" w:fill="D9D9D9"/>
                </w:tcPr>
                <w:p w14:paraId="7BF2FDAF" w14:textId="77777777" w:rsidR="00F4319C" w:rsidRPr="0088701D" w:rsidRDefault="00F4319C" w:rsidP="008555D0">
                  <w:pPr>
                    <w:spacing w:after="0" w:line="240" w:lineRule="auto"/>
                    <w:jc w:val="both"/>
                    <w:rPr>
                      <w:rFonts w:ascii="Tahoma" w:hAnsi="Tahoma" w:cs="Tahoma"/>
                      <w:b/>
                      <w:bCs/>
                      <w:color w:val="000000"/>
                      <w:sz w:val="18"/>
                      <w:szCs w:val="18"/>
                    </w:rPr>
                  </w:pPr>
                </w:p>
                <w:p w14:paraId="33FB1032" w14:textId="77777777" w:rsidR="00F4319C" w:rsidRPr="0088701D" w:rsidRDefault="00F4319C" w:rsidP="008555D0">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xml:space="preserve">Сумма </w:t>
                  </w:r>
                </w:p>
                <w:p w14:paraId="41A91E1D" w14:textId="77777777" w:rsidR="00F4319C" w:rsidRPr="0088701D" w:rsidRDefault="00F4319C" w:rsidP="008555D0">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НДС</w:t>
                  </w:r>
                  <w:r w:rsidRPr="0088701D">
                    <w:rPr>
                      <w:rFonts w:ascii="Tahoma" w:hAnsi="Tahoma" w:cs="Tahoma"/>
                      <w:b/>
                      <w:spacing w:val="-3"/>
                      <w:sz w:val="18"/>
                      <w:szCs w:val="18"/>
                      <w:highlight w:val="yellow"/>
                      <w:shd w:val="clear" w:color="auto" w:fill="FFFFFF" w:themeFill="background1"/>
                    </w:rPr>
                    <w:t>*</w:t>
                  </w:r>
                </w:p>
              </w:tc>
              <w:tc>
                <w:tcPr>
                  <w:tcW w:w="1450" w:type="dxa"/>
                  <w:tcBorders>
                    <w:top w:val="single" w:sz="8" w:space="0" w:color="auto"/>
                    <w:left w:val="single" w:sz="4" w:space="0" w:color="auto"/>
                    <w:bottom w:val="single" w:sz="8" w:space="0" w:color="auto"/>
                    <w:right w:val="single" w:sz="4" w:space="0" w:color="auto"/>
                  </w:tcBorders>
                  <w:shd w:val="clear" w:color="000000" w:fill="D9D9D9"/>
                  <w:vAlign w:val="center"/>
                </w:tcPr>
                <w:p w14:paraId="0FF5111C" w14:textId="77777777" w:rsidR="00F4319C" w:rsidRPr="0088701D" w:rsidRDefault="00F4319C" w:rsidP="008555D0">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Общая стоимость, с учетом НДС*</w:t>
                  </w:r>
                </w:p>
              </w:tc>
            </w:tr>
            <w:tr w:rsidR="00F4319C" w:rsidRPr="0088701D" w14:paraId="2DA9C061" w14:textId="77777777" w:rsidTr="008555D0">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570DB" w14:textId="77777777" w:rsidR="00F4319C" w:rsidRPr="0088701D" w:rsidRDefault="00F4319C" w:rsidP="008555D0">
                  <w:pPr>
                    <w:spacing w:after="0" w:line="240" w:lineRule="auto"/>
                    <w:jc w:val="both"/>
                    <w:rPr>
                      <w:rFonts w:ascii="Tahoma" w:hAnsi="Tahoma" w:cs="Tahoma"/>
                      <w:color w:val="000000"/>
                      <w:sz w:val="18"/>
                      <w:szCs w:val="18"/>
                    </w:rPr>
                  </w:pPr>
                </w:p>
              </w:tc>
              <w:tc>
                <w:tcPr>
                  <w:tcW w:w="3028" w:type="dxa"/>
                  <w:tcBorders>
                    <w:top w:val="single" w:sz="4" w:space="0" w:color="auto"/>
                    <w:left w:val="nil"/>
                    <w:bottom w:val="single" w:sz="4" w:space="0" w:color="auto"/>
                    <w:right w:val="single" w:sz="4" w:space="0" w:color="auto"/>
                  </w:tcBorders>
                  <w:shd w:val="clear" w:color="auto" w:fill="auto"/>
                  <w:noWrap/>
                  <w:vAlign w:val="center"/>
                </w:tcPr>
                <w:p w14:paraId="783751CE" w14:textId="77777777" w:rsidR="00F4319C" w:rsidRPr="0088701D" w:rsidRDefault="00F4319C" w:rsidP="008555D0">
                  <w:pPr>
                    <w:spacing w:after="240" w:line="240" w:lineRule="auto"/>
                    <w:jc w:val="both"/>
                    <w:rPr>
                      <w:rFonts w:ascii="Tahoma" w:hAnsi="Tahoma" w:cs="Tahoma"/>
                      <w:bCs/>
                      <w:color w:val="000000"/>
                      <w:sz w:val="18"/>
                      <w:szCs w:val="18"/>
                    </w:rPr>
                  </w:pPr>
                </w:p>
              </w:tc>
              <w:tc>
                <w:tcPr>
                  <w:tcW w:w="1278" w:type="dxa"/>
                  <w:tcBorders>
                    <w:top w:val="nil"/>
                    <w:left w:val="single" w:sz="4" w:space="0" w:color="auto"/>
                    <w:bottom w:val="single" w:sz="4" w:space="0" w:color="auto"/>
                    <w:right w:val="single" w:sz="4" w:space="0" w:color="auto"/>
                  </w:tcBorders>
                  <w:shd w:val="clear" w:color="auto" w:fill="auto"/>
                  <w:noWrap/>
                  <w:vAlign w:val="center"/>
                </w:tcPr>
                <w:p w14:paraId="7D4A3A47" w14:textId="77777777" w:rsidR="00F4319C" w:rsidRPr="0088701D" w:rsidRDefault="00F4319C" w:rsidP="008555D0">
                  <w:pPr>
                    <w:spacing w:after="0" w:line="240" w:lineRule="auto"/>
                    <w:jc w:val="both"/>
                    <w:rPr>
                      <w:rFonts w:ascii="Tahoma" w:hAnsi="Tahoma" w:cs="Tahoma"/>
                      <w:color w:val="000000"/>
                      <w:sz w:val="18"/>
                      <w:szCs w:val="18"/>
                    </w:rPr>
                  </w:pPr>
                </w:p>
              </w:tc>
              <w:tc>
                <w:tcPr>
                  <w:tcW w:w="1110" w:type="dxa"/>
                  <w:tcBorders>
                    <w:top w:val="nil"/>
                    <w:left w:val="nil"/>
                    <w:bottom w:val="single" w:sz="4" w:space="0" w:color="auto"/>
                    <w:right w:val="single" w:sz="4" w:space="0" w:color="auto"/>
                  </w:tcBorders>
                  <w:shd w:val="clear" w:color="auto" w:fill="auto"/>
                  <w:vAlign w:val="center"/>
                </w:tcPr>
                <w:p w14:paraId="23AAAC1B" w14:textId="77777777" w:rsidR="00F4319C" w:rsidRPr="0088701D" w:rsidRDefault="00F4319C" w:rsidP="008555D0">
                  <w:pPr>
                    <w:spacing w:after="0" w:line="240" w:lineRule="auto"/>
                    <w:jc w:val="both"/>
                    <w:rPr>
                      <w:rFonts w:ascii="Tahoma" w:hAnsi="Tahoma" w:cs="Tahoma"/>
                      <w:b/>
                      <w:bCs/>
                      <w:color w:val="000000"/>
                      <w:sz w:val="18"/>
                      <w:szCs w:val="18"/>
                    </w:rPr>
                  </w:pPr>
                </w:p>
              </w:tc>
              <w:tc>
                <w:tcPr>
                  <w:tcW w:w="1452" w:type="dxa"/>
                  <w:tcBorders>
                    <w:top w:val="nil"/>
                    <w:left w:val="nil"/>
                    <w:bottom w:val="single" w:sz="4" w:space="0" w:color="auto"/>
                    <w:right w:val="single" w:sz="4" w:space="0" w:color="auto"/>
                  </w:tcBorders>
                  <w:shd w:val="clear" w:color="auto" w:fill="auto"/>
                  <w:vAlign w:val="center"/>
                </w:tcPr>
                <w:p w14:paraId="65995A74" w14:textId="77777777" w:rsidR="00F4319C" w:rsidRPr="0088701D" w:rsidRDefault="00F4319C" w:rsidP="008555D0">
                  <w:pPr>
                    <w:spacing w:after="0" w:line="240" w:lineRule="auto"/>
                    <w:jc w:val="both"/>
                    <w:rPr>
                      <w:rFonts w:ascii="Tahoma" w:hAnsi="Tahoma" w:cs="Tahoma"/>
                      <w:b/>
                      <w:bCs/>
                      <w:color w:val="000000"/>
                      <w:sz w:val="18"/>
                      <w:szCs w:val="18"/>
                    </w:rPr>
                  </w:pPr>
                </w:p>
              </w:tc>
              <w:tc>
                <w:tcPr>
                  <w:tcW w:w="941" w:type="dxa"/>
                  <w:tcBorders>
                    <w:top w:val="nil"/>
                    <w:left w:val="nil"/>
                    <w:bottom w:val="single" w:sz="4" w:space="0" w:color="auto"/>
                    <w:right w:val="single" w:sz="4" w:space="0" w:color="auto"/>
                  </w:tcBorders>
                </w:tcPr>
                <w:p w14:paraId="472FFB64" w14:textId="77777777" w:rsidR="00F4319C" w:rsidRPr="0088701D" w:rsidRDefault="00F4319C" w:rsidP="008555D0">
                  <w:pPr>
                    <w:spacing w:after="0" w:line="240" w:lineRule="auto"/>
                    <w:jc w:val="both"/>
                    <w:rPr>
                      <w:rFonts w:ascii="Tahoma" w:hAnsi="Tahoma" w:cs="Tahoma"/>
                      <w:color w:val="000000"/>
                      <w:sz w:val="18"/>
                      <w:szCs w:val="18"/>
                    </w:rPr>
                  </w:pPr>
                </w:p>
              </w:tc>
              <w:tc>
                <w:tcPr>
                  <w:tcW w:w="1450" w:type="dxa"/>
                  <w:tcBorders>
                    <w:top w:val="nil"/>
                    <w:left w:val="nil"/>
                    <w:bottom w:val="single" w:sz="4" w:space="0" w:color="auto"/>
                    <w:right w:val="single" w:sz="4" w:space="0" w:color="auto"/>
                  </w:tcBorders>
                  <w:shd w:val="clear" w:color="auto" w:fill="auto"/>
                  <w:vAlign w:val="center"/>
                </w:tcPr>
                <w:p w14:paraId="16CC10B5" w14:textId="77777777" w:rsidR="00F4319C" w:rsidRPr="0088701D" w:rsidRDefault="00F4319C" w:rsidP="008555D0">
                  <w:pPr>
                    <w:spacing w:after="0" w:line="240" w:lineRule="auto"/>
                    <w:jc w:val="both"/>
                    <w:rPr>
                      <w:rFonts w:ascii="Tahoma" w:hAnsi="Tahoma" w:cs="Tahoma"/>
                      <w:color w:val="000000"/>
                      <w:sz w:val="18"/>
                      <w:szCs w:val="18"/>
                    </w:rPr>
                  </w:pPr>
                </w:p>
              </w:tc>
            </w:tr>
            <w:tr w:rsidR="00F4319C" w:rsidRPr="0088701D" w14:paraId="37C13B41" w14:textId="77777777" w:rsidTr="008555D0">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4460DCC" w14:textId="77777777" w:rsidR="00F4319C" w:rsidRPr="0088701D" w:rsidRDefault="00F4319C" w:rsidP="008555D0">
                  <w:pPr>
                    <w:spacing w:after="0" w:line="240" w:lineRule="auto"/>
                    <w:jc w:val="both"/>
                    <w:rPr>
                      <w:rFonts w:ascii="Tahoma" w:hAnsi="Tahoma" w:cs="Tahoma"/>
                      <w:b/>
                      <w:bCs/>
                      <w:color w:val="000000"/>
                      <w:sz w:val="18"/>
                      <w:szCs w:val="18"/>
                    </w:rPr>
                  </w:pPr>
                </w:p>
              </w:tc>
              <w:tc>
                <w:tcPr>
                  <w:tcW w:w="3028" w:type="dxa"/>
                  <w:tcBorders>
                    <w:top w:val="nil"/>
                    <w:left w:val="nil"/>
                    <w:bottom w:val="single" w:sz="4" w:space="0" w:color="auto"/>
                    <w:right w:val="single" w:sz="4" w:space="0" w:color="auto"/>
                  </w:tcBorders>
                  <w:shd w:val="clear" w:color="auto" w:fill="auto"/>
                  <w:vAlign w:val="center"/>
                  <w:hideMark/>
                </w:tcPr>
                <w:p w14:paraId="6E8C2CAA" w14:textId="77777777" w:rsidR="00F4319C" w:rsidRPr="0088701D" w:rsidRDefault="00F4319C" w:rsidP="008555D0">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ИТОГО:</w:t>
                  </w:r>
                </w:p>
              </w:tc>
              <w:tc>
                <w:tcPr>
                  <w:tcW w:w="1278" w:type="dxa"/>
                  <w:tcBorders>
                    <w:top w:val="nil"/>
                    <w:left w:val="single" w:sz="4" w:space="0" w:color="auto"/>
                    <w:bottom w:val="single" w:sz="4" w:space="0" w:color="auto"/>
                    <w:right w:val="single" w:sz="4" w:space="0" w:color="auto"/>
                  </w:tcBorders>
                  <w:shd w:val="clear" w:color="auto" w:fill="auto"/>
                  <w:vAlign w:val="center"/>
                  <w:hideMark/>
                </w:tcPr>
                <w:p w14:paraId="129A62A2" w14:textId="77777777" w:rsidR="00F4319C" w:rsidRPr="0088701D" w:rsidRDefault="00F4319C" w:rsidP="008555D0">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hideMark/>
                </w:tcPr>
                <w:p w14:paraId="47C6917B" w14:textId="77777777" w:rsidR="00F4319C" w:rsidRPr="0088701D" w:rsidRDefault="00F4319C" w:rsidP="008555D0">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w:t>
                  </w:r>
                </w:p>
              </w:tc>
              <w:tc>
                <w:tcPr>
                  <w:tcW w:w="1452" w:type="dxa"/>
                  <w:tcBorders>
                    <w:top w:val="nil"/>
                    <w:left w:val="nil"/>
                    <w:bottom w:val="single" w:sz="4" w:space="0" w:color="auto"/>
                    <w:right w:val="single" w:sz="4" w:space="0" w:color="auto"/>
                  </w:tcBorders>
                  <w:shd w:val="clear" w:color="auto" w:fill="auto"/>
                  <w:vAlign w:val="center"/>
                  <w:hideMark/>
                </w:tcPr>
                <w:p w14:paraId="27C7F11B" w14:textId="77777777" w:rsidR="00F4319C" w:rsidRPr="0088701D" w:rsidRDefault="00F4319C" w:rsidP="008555D0">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w:t>
                  </w:r>
                </w:p>
              </w:tc>
              <w:tc>
                <w:tcPr>
                  <w:tcW w:w="941" w:type="dxa"/>
                  <w:tcBorders>
                    <w:top w:val="nil"/>
                    <w:left w:val="nil"/>
                    <w:bottom w:val="single" w:sz="4" w:space="0" w:color="auto"/>
                    <w:right w:val="single" w:sz="4" w:space="0" w:color="auto"/>
                  </w:tcBorders>
                </w:tcPr>
                <w:p w14:paraId="3C794EFB" w14:textId="77777777" w:rsidR="00F4319C" w:rsidRPr="0088701D" w:rsidRDefault="00F4319C" w:rsidP="008555D0">
                  <w:pPr>
                    <w:spacing w:after="0" w:line="240" w:lineRule="auto"/>
                    <w:jc w:val="both"/>
                    <w:rPr>
                      <w:rFonts w:ascii="Tahoma" w:hAnsi="Tahoma" w:cs="Tahoma"/>
                      <w:color w:val="000000"/>
                      <w:sz w:val="18"/>
                      <w:szCs w:val="18"/>
                    </w:rPr>
                  </w:pPr>
                </w:p>
              </w:tc>
              <w:tc>
                <w:tcPr>
                  <w:tcW w:w="1450" w:type="dxa"/>
                  <w:tcBorders>
                    <w:top w:val="single" w:sz="4" w:space="0" w:color="auto"/>
                    <w:left w:val="nil"/>
                    <w:bottom w:val="single" w:sz="4" w:space="0" w:color="auto"/>
                    <w:right w:val="single" w:sz="4" w:space="0" w:color="auto"/>
                  </w:tcBorders>
                  <w:shd w:val="clear" w:color="auto" w:fill="auto"/>
                  <w:vAlign w:val="bottom"/>
                </w:tcPr>
                <w:p w14:paraId="14D7D98A" w14:textId="77777777" w:rsidR="00F4319C" w:rsidRPr="0088701D" w:rsidRDefault="00F4319C" w:rsidP="008555D0">
                  <w:pPr>
                    <w:spacing w:after="0" w:line="240" w:lineRule="auto"/>
                    <w:jc w:val="both"/>
                    <w:rPr>
                      <w:rFonts w:ascii="Tahoma" w:hAnsi="Tahoma" w:cs="Tahoma"/>
                      <w:color w:val="000000"/>
                      <w:sz w:val="18"/>
                      <w:szCs w:val="18"/>
                    </w:rPr>
                  </w:pPr>
                </w:p>
              </w:tc>
            </w:tr>
          </w:tbl>
          <w:p w14:paraId="0B0B0854" w14:textId="77777777" w:rsidR="00F4319C" w:rsidRPr="0088701D" w:rsidRDefault="00F4319C" w:rsidP="008555D0">
            <w:pPr>
              <w:spacing w:after="0" w:line="240" w:lineRule="auto"/>
              <w:jc w:val="both"/>
              <w:rPr>
                <w:rFonts w:ascii="Tahoma" w:hAnsi="Tahoma" w:cs="Tahoma"/>
                <w:color w:val="000000"/>
                <w:sz w:val="18"/>
                <w:szCs w:val="18"/>
                <w:u w:val="single"/>
              </w:rPr>
            </w:pPr>
          </w:p>
          <w:p w14:paraId="414B3E94" w14:textId="77777777" w:rsidR="00F4319C" w:rsidRDefault="00F4319C" w:rsidP="005D2A4A">
            <w:pPr>
              <w:pStyle w:val="a3"/>
              <w:numPr>
                <w:ilvl w:val="0"/>
                <w:numId w:val="8"/>
              </w:numPr>
              <w:jc w:val="both"/>
              <w:rPr>
                <w:rFonts w:ascii="Tahoma" w:hAnsi="Tahoma" w:cs="Tahoma"/>
                <w:color w:val="000000"/>
                <w:sz w:val="18"/>
                <w:szCs w:val="18"/>
                <w:highlight w:val="yellow"/>
                <w:u w:val="single"/>
              </w:rPr>
            </w:pPr>
            <w:r>
              <w:rPr>
                <w:rFonts w:ascii="Tahoma" w:hAnsi="Tahoma" w:cs="Tahoma"/>
                <w:color w:val="000000"/>
                <w:sz w:val="18"/>
                <w:szCs w:val="18"/>
                <w:highlight w:val="yellow"/>
                <w:u w:val="single"/>
              </w:rPr>
              <w:t>Срок поставки 10 рабочих дней с даты заключения Договора</w:t>
            </w:r>
            <w:r w:rsidRPr="0088701D">
              <w:rPr>
                <w:rFonts w:ascii="Tahoma" w:hAnsi="Tahoma" w:cs="Tahoma"/>
                <w:color w:val="000000"/>
                <w:sz w:val="18"/>
                <w:szCs w:val="18"/>
                <w:highlight w:val="yellow"/>
                <w:u w:val="single"/>
              </w:rPr>
              <w:t xml:space="preserve">_______________________________________________________________________: </w:t>
            </w:r>
          </w:p>
          <w:p w14:paraId="7EAC9937" w14:textId="77777777" w:rsidR="00F4319C" w:rsidRPr="0088701D" w:rsidRDefault="00F4319C" w:rsidP="008555D0">
            <w:pPr>
              <w:spacing w:after="0" w:line="240" w:lineRule="auto"/>
              <w:jc w:val="both"/>
              <w:rPr>
                <w:rFonts w:ascii="Tahoma" w:hAnsi="Tahoma" w:cs="Tahoma"/>
                <w:color w:val="000000"/>
                <w:sz w:val="18"/>
                <w:szCs w:val="18"/>
                <w:u w:val="single"/>
              </w:rPr>
            </w:pPr>
            <w:r w:rsidRPr="0088701D">
              <w:rPr>
                <w:rFonts w:ascii="Tahoma" w:hAnsi="Tahoma" w:cs="Tahoma"/>
                <w:color w:val="000000"/>
                <w:sz w:val="18"/>
                <w:szCs w:val="18"/>
                <w:u w:val="single"/>
              </w:rPr>
              <w:t xml:space="preserve">В цену, указанную поставщиком, должны быть включены все налоги, сборы и другие платежи, взимаемые в соответствии с законодательством </w:t>
            </w:r>
            <w:proofErr w:type="spellStart"/>
            <w:r w:rsidRPr="0088701D">
              <w:rPr>
                <w:rFonts w:ascii="Tahoma" w:hAnsi="Tahoma" w:cs="Tahoma"/>
                <w:color w:val="000000"/>
                <w:sz w:val="18"/>
                <w:szCs w:val="18"/>
                <w:u w:val="single"/>
              </w:rPr>
              <w:t>Кыргызской</w:t>
            </w:r>
            <w:proofErr w:type="spellEnd"/>
            <w:r w:rsidRPr="0088701D">
              <w:rPr>
                <w:rFonts w:ascii="Tahoma" w:hAnsi="Tahoma" w:cs="Tahoma"/>
                <w:color w:val="000000"/>
                <w:sz w:val="18"/>
                <w:szCs w:val="18"/>
                <w:u w:val="single"/>
              </w:rPr>
              <w:t xml:space="preserve"> Республики, накладные затраты, транспортные и другие затраты поставщика. </w:t>
            </w:r>
          </w:p>
          <w:p w14:paraId="3E7ED0EF" w14:textId="77777777" w:rsidR="00F4319C" w:rsidRPr="0088701D" w:rsidRDefault="00F4319C" w:rsidP="008555D0">
            <w:pPr>
              <w:spacing w:after="0" w:line="240" w:lineRule="auto"/>
              <w:jc w:val="both"/>
              <w:rPr>
                <w:rFonts w:ascii="Tahoma" w:hAnsi="Tahoma" w:cs="Tahoma"/>
                <w:color w:val="000000"/>
                <w:sz w:val="18"/>
                <w:szCs w:val="18"/>
                <w:u w:val="single"/>
              </w:rPr>
            </w:pPr>
          </w:p>
          <w:p w14:paraId="222247B4" w14:textId="77777777" w:rsidR="00F4319C" w:rsidRPr="0088701D" w:rsidRDefault="00F4319C" w:rsidP="008555D0">
            <w:pPr>
              <w:tabs>
                <w:tab w:val="left" w:pos="676"/>
                <w:tab w:val="left" w:pos="1440"/>
              </w:tabs>
              <w:suppressAutoHyphens/>
              <w:spacing w:after="0" w:line="240" w:lineRule="auto"/>
              <w:jc w:val="both"/>
              <w:rPr>
                <w:rFonts w:ascii="Tahoma" w:hAnsi="Tahoma" w:cs="Tahoma"/>
                <w:b/>
                <w:spacing w:val="-3"/>
                <w:sz w:val="18"/>
                <w:szCs w:val="18"/>
              </w:rPr>
            </w:pPr>
            <w:r w:rsidRPr="0088701D">
              <w:rPr>
                <w:rFonts w:ascii="Tahoma" w:hAnsi="Tahoma" w:cs="Tahoma"/>
                <w:b/>
                <w:spacing w:val="-3"/>
                <w:sz w:val="18"/>
                <w:szCs w:val="18"/>
              </w:rPr>
              <w:t xml:space="preserve">*Сумма НДС в графах заполняется поставщиком, только в случае если он является плательщиком НДС в </w:t>
            </w:r>
            <w:proofErr w:type="spellStart"/>
            <w:r w:rsidRPr="0088701D">
              <w:rPr>
                <w:rFonts w:ascii="Tahoma" w:hAnsi="Tahoma" w:cs="Tahoma"/>
                <w:b/>
                <w:spacing w:val="-3"/>
                <w:sz w:val="18"/>
                <w:szCs w:val="18"/>
              </w:rPr>
              <w:t>Кыргызской</w:t>
            </w:r>
            <w:proofErr w:type="spellEnd"/>
            <w:r w:rsidRPr="0088701D">
              <w:rPr>
                <w:rFonts w:ascii="Tahoma" w:hAnsi="Tahoma" w:cs="Tahoma"/>
                <w:b/>
                <w:spacing w:val="-3"/>
                <w:sz w:val="18"/>
                <w:szCs w:val="18"/>
              </w:rPr>
              <w:t xml:space="preserve"> Республике на момент подачи конкурсной заявки.</w:t>
            </w:r>
          </w:p>
          <w:p w14:paraId="182586EE" w14:textId="77777777" w:rsidR="00F4319C" w:rsidRPr="0088701D" w:rsidRDefault="00F4319C" w:rsidP="008555D0">
            <w:pPr>
              <w:spacing w:after="0" w:line="240" w:lineRule="auto"/>
              <w:ind w:firstLine="776"/>
              <w:jc w:val="both"/>
              <w:rPr>
                <w:rFonts w:ascii="Tahoma" w:hAnsi="Tahoma" w:cs="Tahoma"/>
                <w:sz w:val="18"/>
                <w:szCs w:val="18"/>
              </w:rPr>
            </w:pPr>
            <w:r w:rsidRPr="0088701D">
              <w:rPr>
                <w:rFonts w:ascii="Tahoma" w:hAnsi="Tahoma" w:cs="Tahoma"/>
                <w:sz w:val="18"/>
                <w:szCs w:val="18"/>
              </w:rPr>
              <w:t xml:space="preserve">Данная конкурсная заявка действительна в течение 60 (шестидесяти) календарных дней с даты вскрытия конкурсных заявок. </w:t>
            </w:r>
          </w:p>
          <w:p w14:paraId="72B61753" w14:textId="77777777" w:rsidR="00F4319C" w:rsidRPr="0088701D" w:rsidRDefault="00F4319C" w:rsidP="008555D0">
            <w:pPr>
              <w:spacing w:after="0" w:line="240" w:lineRule="auto"/>
              <w:ind w:firstLine="776"/>
              <w:jc w:val="both"/>
              <w:rPr>
                <w:rFonts w:ascii="Tahoma" w:hAnsi="Tahoma" w:cs="Tahoma"/>
                <w:spacing w:val="-3"/>
                <w:sz w:val="18"/>
                <w:szCs w:val="18"/>
              </w:rPr>
            </w:pPr>
            <w:r w:rsidRPr="0088701D">
              <w:rPr>
                <w:rFonts w:ascii="Tahoma" w:hAnsi="Tahoma" w:cs="Tahoma"/>
                <w:spacing w:val="-3"/>
                <w:sz w:val="18"/>
                <w:szCs w:val="18"/>
              </w:rPr>
              <w:t xml:space="preserve">Подавая настоящую конкурсную заявку, выражаем свое согласие заключить договор (в случае признания конкурсной заявки, выигравшей) на условиях, обозначенных в Требованиях к закупке и по форме Договора согласно приложению 3 к Приглашению. </w:t>
            </w:r>
          </w:p>
          <w:p w14:paraId="4EA9B434" w14:textId="77777777" w:rsidR="00F4319C" w:rsidRPr="0088701D" w:rsidRDefault="00F4319C" w:rsidP="008555D0">
            <w:pPr>
              <w:tabs>
                <w:tab w:val="left" w:pos="676"/>
                <w:tab w:val="left" w:pos="1440"/>
              </w:tabs>
              <w:suppressAutoHyphens/>
              <w:spacing w:after="0" w:line="240" w:lineRule="auto"/>
              <w:jc w:val="both"/>
              <w:rPr>
                <w:rFonts w:ascii="Tahoma" w:hAnsi="Tahoma" w:cs="Tahoma"/>
                <w:spacing w:val="-3"/>
                <w:sz w:val="18"/>
                <w:szCs w:val="18"/>
              </w:rPr>
            </w:pPr>
            <w:r w:rsidRPr="0088701D">
              <w:rPr>
                <w:rFonts w:ascii="Tahoma" w:hAnsi="Tahoma" w:cs="Tahoma"/>
                <w:spacing w:val="-3"/>
                <w:sz w:val="18"/>
                <w:szCs w:val="18"/>
              </w:rPr>
              <w:t>В случае принятия нашей Конкурсной заявки, мы обязуемся предоставить гарантийное обеспечение исполнения Договора на сумму ________________________________________________, для надлежащего выполнения Договора и в сроки, указанные в Конкурсной документации.</w:t>
            </w:r>
          </w:p>
          <w:p w14:paraId="5F72FBD7" w14:textId="77777777" w:rsidR="00F4319C" w:rsidRPr="0088701D" w:rsidRDefault="00F4319C" w:rsidP="008555D0">
            <w:pPr>
              <w:spacing w:after="0" w:line="240" w:lineRule="auto"/>
              <w:ind w:firstLine="776"/>
              <w:jc w:val="both"/>
              <w:rPr>
                <w:rFonts w:ascii="Tahoma" w:hAnsi="Tahoma" w:cs="Tahoma"/>
                <w:color w:val="000000"/>
                <w:sz w:val="18"/>
                <w:szCs w:val="18"/>
              </w:rPr>
            </w:pPr>
          </w:p>
          <w:p w14:paraId="593455D9" w14:textId="77777777" w:rsidR="00F4319C" w:rsidRPr="0088701D" w:rsidRDefault="00F4319C" w:rsidP="008555D0">
            <w:pPr>
              <w:spacing w:after="0" w:line="240" w:lineRule="auto"/>
              <w:ind w:firstLine="776"/>
              <w:jc w:val="both"/>
              <w:rPr>
                <w:rFonts w:ascii="Tahoma" w:hAnsi="Tahoma" w:cs="Tahoma"/>
                <w:color w:val="000000"/>
                <w:sz w:val="18"/>
                <w:szCs w:val="18"/>
              </w:rPr>
            </w:pPr>
            <w:r w:rsidRPr="0088701D">
              <w:rPr>
                <w:rFonts w:ascii="Tahoma" w:hAnsi="Tahoma" w:cs="Tahoma"/>
                <w:color w:val="000000"/>
                <w:sz w:val="18"/>
                <w:szCs w:val="18"/>
              </w:rPr>
              <w:t xml:space="preserve">Также подавая конкурсную заявку подтверждаем и гарантируем свою правоспособность, наличие регистрации в установленном законодательством порядке, а также наличие необходимых разрешительных документов на осуществление нашей деятельности. Гарантируем, что лицо, подписавшее настоящую конкурсную заявку, обладает всеми необходимыми полномочиями на ее подписание. </w:t>
            </w:r>
          </w:p>
          <w:p w14:paraId="47CE5181" w14:textId="77777777" w:rsidR="00F4319C" w:rsidRPr="0088701D" w:rsidRDefault="00F4319C" w:rsidP="008555D0">
            <w:pPr>
              <w:spacing w:after="0" w:line="240" w:lineRule="auto"/>
              <w:jc w:val="both"/>
              <w:rPr>
                <w:rFonts w:ascii="Tahoma" w:hAnsi="Tahoma" w:cs="Tahoma"/>
                <w:color w:val="000000"/>
                <w:sz w:val="18"/>
                <w:szCs w:val="18"/>
              </w:rPr>
            </w:pPr>
          </w:p>
        </w:tc>
      </w:tr>
      <w:tr w:rsidR="00F4319C" w:rsidRPr="0088701D" w14:paraId="505CB7F1" w14:textId="77777777" w:rsidTr="008555D0">
        <w:trPr>
          <w:trHeight w:val="300"/>
        </w:trPr>
        <w:tc>
          <w:tcPr>
            <w:tcW w:w="10349" w:type="dxa"/>
            <w:shd w:val="clear" w:color="auto" w:fill="auto"/>
            <w:noWrap/>
            <w:vAlign w:val="bottom"/>
          </w:tcPr>
          <w:p w14:paraId="5E90F8E6" w14:textId="77777777" w:rsidR="00F4319C" w:rsidRDefault="00F4319C" w:rsidP="008555D0">
            <w:pPr>
              <w:spacing w:after="0"/>
              <w:jc w:val="right"/>
              <w:rPr>
                <w:rFonts w:ascii="Tahoma" w:hAnsi="Tahoma" w:cs="Tahoma"/>
                <w:b/>
                <w:sz w:val="18"/>
                <w:szCs w:val="18"/>
              </w:rPr>
            </w:pPr>
          </w:p>
          <w:p w14:paraId="7AA96A37" w14:textId="77777777" w:rsidR="00F4319C" w:rsidRDefault="00F4319C" w:rsidP="008555D0">
            <w:pPr>
              <w:spacing w:after="0"/>
              <w:jc w:val="center"/>
              <w:rPr>
                <w:rFonts w:ascii="Tahoma" w:hAnsi="Tahoma" w:cs="Tahoma"/>
                <w:b/>
                <w:sz w:val="18"/>
                <w:szCs w:val="18"/>
              </w:rPr>
            </w:pPr>
          </w:p>
        </w:tc>
      </w:tr>
      <w:tr w:rsidR="00F4319C" w:rsidRPr="0088701D" w14:paraId="59FE7C53" w14:textId="77777777" w:rsidTr="008555D0">
        <w:trPr>
          <w:trHeight w:val="300"/>
        </w:trPr>
        <w:tc>
          <w:tcPr>
            <w:tcW w:w="10349" w:type="dxa"/>
            <w:shd w:val="clear" w:color="auto" w:fill="auto"/>
            <w:noWrap/>
            <w:vAlign w:val="bottom"/>
          </w:tcPr>
          <w:p w14:paraId="10096B0D" w14:textId="77777777" w:rsidR="00F4319C" w:rsidRDefault="00F4319C" w:rsidP="008555D0">
            <w:pPr>
              <w:spacing w:after="0"/>
              <w:jc w:val="right"/>
              <w:rPr>
                <w:rFonts w:ascii="Tahoma" w:hAnsi="Tahoma" w:cs="Tahoma"/>
                <w:b/>
                <w:sz w:val="18"/>
                <w:szCs w:val="18"/>
              </w:rPr>
            </w:pPr>
          </w:p>
          <w:p w14:paraId="545C84AC" w14:textId="77777777" w:rsidR="00F4319C" w:rsidRDefault="00F4319C" w:rsidP="008555D0">
            <w:pPr>
              <w:spacing w:after="0"/>
              <w:jc w:val="right"/>
              <w:rPr>
                <w:rFonts w:ascii="Tahoma" w:hAnsi="Tahoma" w:cs="Tahoma"/>
                <w:b/>
                <w:sz w:val="18"/>
                <w:szCs w:val="18"/>
              </w:rPr>
            </w:pPr>
          </w:p>
          <w:p w14:paraId="7C5AA81A" w14:textId="77777777" w:rsidR="00F4319C" w:rsidRDefault="00F4319C" w:rsidP="008555D0">
            <w:pPr>
              <w:spacing w:after="0"/>
              <w:jc w:val="right"/>
              <w:rPr>
                <w:rFonts w:ascii="Tahoma" w:hAnsi="Tahoma" w:cs="Tahoma"/>
                <w:b/>
                <w:sz w:val="18"/>
                <w:szCs w:val="18"/>
              </w:rPr>
            </w:pPr>
          </w:p>
          <w:p w14:paraId="3CEFE3AF" w14:textId="77777777" w:rsidR="00F4319C" w:rsidRDefault="00F4319C" w:rsidP="008555D0">
            <w:pPr>
              <w:spacing w:after="0"/>
              <w:jc w:val="right"/>
              <w:rPr>
                <w:rFonts w:ascii="Tahoma" w:hAnsi="Tahoma" w:cs="Tahoma"/>
                <w:b/>
                <w:sz w:val="18"/>
                <w:szCs w:val="18"/>
              </w:rPr>
            </w:pPr>
          </w:p>
        </w:tc>
      </w:tr>
      <w:tr w:rsidR="00F4319C" w:rsidRPr="0088701D" w14:paraId="133BF9D8" w14:textId="77777777" w:rsidTr="008555D0">
        <w:trPr>
          <w:trHeight w:val="300"/>
        </w:trPr>
        <w:tc>
          <w:tcPr>
            <w:tcW w:w="10349" w:type="dxa"/>
            <w:shd w:val="clear" w:color="auto" w:fill="auto"/>
            <w:noWrap/>
            <w:vAlign w:val="bottom"/>
          </w:tcPr>
          <w:p w14:paraId="5FEC9C7B" w14:textId="77777777" w:rsidR="00F4319C" w:rsidRDefault="00F4319C" w:rsidP="008555D0">
            <w:pPr>
              <w:spacing w:after="0"/>
              <w:jc w:val="right"/>
              <w:rPr>
                <w:rFonts w:ascii="Tahoma" w:hAnsi="Tahoma" w:cs="Tahoma"/>
                <w:b/>
                <w:sz w:val="18"/>
                <w:szCs w:val="18"/>
              </w:rPr>
            </w:pPr>
          </w:p>
        </w:tc>
      </w:tr>
    </w:tbl>
    <w:p w14:paraId="12F46E7F" w14:textId="77777777" w:rsidR="00F4319C" w:rsidRPr="0088701D" w:rsidRDefault="00F4319C" w:rsidP="00F4319C">
      <w:pPr>
        <w:widowControl w:val="0"/>
        <w:autoSpaceDE w:val="0"/>
        <w:autoSpaceDN w:val="0"/>
        <w:adjustRightInd w:val="0"/>
        <w:spacing w:after="0" w:line="240" w:lineRule="auto"/>
        <w:ind w:firstLine="567"/>
        <w:jc w:val="both"/>
        <w:rPr>
          <w:rFonts w:ascii="Tahoma" w:hAnsi="Tahoma" w:cs="Tahoma"/>
          <w:sz w:val="18"/>
          <w:szCs w:val="18"/>
        </w:rPr>
      </w:pPr>
      <w:r w:rsidRPr="0088701D">
        <w:rPr>
          <w:rFonts w:ascii="Tahoma" w:hAnsi="Tahoma" w:cs="Tahoma"/>
          <w:sz w:val="18"/>
          <w:szCs w:val="18"/>
        </w:rPr>
        <w:t>______________________ /_____________________/ ___________________</w:t>
      </w:r>
    </w:p>
    <w:p w14:paraId="463FB8A8" w14:textId="77777777" w:rsidR="00F4319C" w:rsidRPr="0088701D" w:rsidRDefault="00F4319C" w:rsidP="00F4319C">
      <w:pPr>
        <w:widowControl w:val="0"/>
        <w:autoSpaceDE w:val="0"/>
        <w:autoSpaceDN w:val="0"/>
        <w:adjustRightInd w:val="0"/>
        <w:spacing w:after="0" w:line="240" w:lineRule="auto"/>
        <w:ind w:left="708" w:firstLine="708"/>
        <w:rPr>
          <w:rFonts w:ascii="Tahoma" w:hAnsi="Tahoma" w:cs="Tahoma"/>
          <w:sz w:val="18"/>
          <w:szCs w:val="18"/>
        </w:rPr>
      </w:pPr>
      <w:r w:rsidRPr="0088701D">
        <w:rPr>
          <w:rFonts w:ascii="Tahoma" w:hAnsi="Tahoma" w:cs="Tahoma"/>
          <w:sz w:val="18"/>
          <w:szCs w:val="18"/>
        </w:rPr>
        <w:t xml:space="preserve">(ФИО) </w:t>
      </w:r>
      <w:r w:rsidRPr="0088701D">
        <w:rPr>
          <w:rFonts w:ascii="Tahoma" w:hAnsi="Tahoma" w:cs="Tahoma"/>
          <w:sz w:val="18"/>
          <w:szCs w:val="18"/>
        </w:rPr>
        <w:tab/>
      </w:r>
      <w:r w:rsidRPr="0088701D">
        <w:rPr>
          <w:rFonts w:ascii="Tahoma" w:hAnsi="Tahoma" w:cs="Tahoma"/>
          <w:sz w:val="18"/>
          <w:szCs w:val="18"/>
        </w:rPr>
        <w:tab/>
      </w:r>
      <w:r w:rsidRPr="0088701D">
        <w:rPr>
          <w:rFonts w:ascii="Tahoma" w:hAnsi="Tahoma" w:cs="Tahoma"/>
          <w:sz w:val="18"/>
          <w:szCs w:val="18"/>
        </w:rPr>
        <w:tab/>
        <w:t>(должность)</w:t>
      </w:r>
      <w:r w:rsidRPr="0088701D">
        <w:rPr>
          <w:rFonts w:ascii="Tahoma" w:hAnsi="Tahoma" w:cs="Tahoma"/>
          <w:sz w:val="18"/>
          <w:szCs w:val="18"/>
        </w:rPr>
        <w:tab/>
      </w:r>
      <w:r w:rsidRPr="0088701D">
        <w:rPr>
          <w:rFonts w:ascii="Tahoma" w:hAnsi="Tahoma" w:cs="Tahoma"/>
          <w:sz w:val="18"/>
          <w:szCs w:val="18"/>
        </w:rPr>
        <w:tab/>
        <w:t>(подпись и печать)</w:t>
      </w:r>
    </w:p>
    <w:p w14:paraId="159BD98E" w14:textId="77777777" w:rsidR="00F4319C" w:rsidRPr="0088701D" w:rsidRDefault="00F4319C" w:rsidP="00F4319C">
      <w:pPr>
        <w:widowControl w:val="0"/>
        <w:autoSpaceDE w:val="0"/>
        <w:autoSpaceDN w:val="0"/>
        <w:adjustRightInd w:val="0"/>
        <w:spacing w:after="0" w:line="240" w:lineRule="auto"/>
        <w:ind w:firstLine="567"/>
        <w:jc w:val="both"/>
        <w:rPr>
          <w:rFonts w:ascii="Tahoma" w:hAnsi="Tahoma" w:cs="Tahoma"/>
          <w:sz w:val="18"/>
          <w:szCs w:val="18"/>
        </w:rPr>
      </w:pPr>
    </w:p>
    <w:p w14:paraId="16F5CBDE" w14:textId="77777777" w:rsidR="00F4319C" w:rsidRPr="0088701D" w:rsidRDefault="00F4319C" w:rsidP="00F4319C">
      <w:pPr>
        <w:widowControl w:val="0"/>
        <w:autoSpaceDE w:val="0"/>
        <w:autoSpaceDN w:val="0"/>
        <w:adjustRightInd w:val="0"/>
        <w:spacing w:after="0" w:line="240" w:lineRule="auto"/>
        <w:ind w:firstLine="567"/>
        <w:jc w:val="both"/>
        <w:rPr>
          <w:rFonts w:ascii="Tahoma" w:hAnsi="Tahoma" w:cs="Tahoma"/>
          <w:sz w:val="18"/>
          <w:szCs w:val="18"/>
        </w:rPr>
      </w:pPr>
    </w:p>
    <w:p w14:paraId="6E9ACEB9" w14:textId="77777777" w:rsidR="00F4319C" w:rsidRPr="0088701D" w:rsidRDefault="00F4319C" w:rsidP="00F4319C">
      <w:pPr>
        <w:widowControl w:val="0"/>
        <w:autoSpaceDE w:val="0"/>
        <w:autoSpaceDN w:val="0"/>
        <w:adjustRightInd w:val="0"/>
        <w:spacing w:after="0" w:line="240" w:lineRule="auto"/>
        <w:ind w:firstLine="567"/>
        <w:jc w:val="both"/>
        <w:rPr>
          <w:rFonts w:ascii="Tahoma" w:hAnsi="Tahoma" w:cs="Tahoma"/>
          <w:sz w:val="18"/>
          <w:szCs w:val="18"/>
        </w:rPr>
      </w:pPr>
      <w:r>
        <w:rPr>
          <w:rFonts w:ascii="Tahoma" w:hAnsi="Tahoma" w:cs="Tahoma"/>
          <w:sz w:val="18"/>
          <w:szCs w:val="18"/>
        </w:rPr>
        <w:t>«____» ___________ 2023</w:t>
      </w:r>
      <w:r w:rsidRPr="0088701D">
        <w:rPr>
          <w:rFonts w:ascii="Tahoma" w:hAnsi="Tahoma" w:cs="Tahoma"/>
          <w:sz w:val="18"/>
          <w:szCs w:val="18"/>
        </w:rPr>
        <w:t xml:space="preserve"> года</w:t>
      </w:r>
    </w:p>
    <w:p w14:paraId="43F98F8F" w14:textId="77777777" w:rsidR="00F4319C" w:rsidRPr="0088701D" w:rsidRDefault="00F4319C" w:rsidP="00F4319C">
      <w:pPr>
        <w:widowControl w:val="0"/>
        <w:autoSpaceDE w:val="0"/>
        <w:autoSpaceDN w:val="0"/>
        <w:adjustRightInd w:val="0"/>
        <w:spacing w:after="0" w:line="240" w:lineRule="auto"/>
        <w:ind w:firstLine="567"/>
        <w:jc w:val="both"/>
        <w:rPr>
          <w:rFonts w:ascii="Tahoma" w:hAnsi="Tahoma" w:cs="Tahoma"/>
          <w:sz w:val="18"/>
          <w:szCs w:val="18"/>
        </w:rPr>
      </w:pPr>
      <w:r w:rsidRPr="0088701D">
        <w:rPr>
          <w:rFonts w:ascii="Tahoma" w:hAnsi="Tahoma" w:cs="Tahoma"/>
          <w:sz w:val="18"/>
          <w:szCs w:val="18"/>
        </w:rPr>
        <w:t xml:space="preserve">           (дата заполнения)</w:t>
      </w:r>
      <w:r w:rsidRPr="0088701D" w:rsidDel="001D218E">
        <w:rPr>
          <w:rFonts w:ascii="Tahoma" w:hAnsi="Tahoma" w:cs="Tahoma"/>
          <w:sz w:val="18"/>
          <w:szCs w:val="18"/>
        </w:rPr>
        <w:t xml:space="preserve"> </w:t>
      </w:r>
    </w:p>
    <w:p w14:paraId="328A155B" w14:textId="77777777" w:rsidR="00670120" w:rsidRDefault="00670120" w:rsidP="00670120">
      <w:pPr>
        <w:spacing w:after="0"/>
        <w:rPr>
          <w:rFonts w:ascii="Tahoma" w:hAnsi="Tahoma" w:cs="Tahoma"/>
          <w:b/>
          <w:sz w:val="18"/>
          <w:szCs w:val="18"/>
        </w:rPr>
      </w:pPr>
    </w:p>
    <w:p w14:paraId="2CCE75FA" w14:textId="77777777" w:rsidR="00670120" w:rsidRDefault="00670120" w:rsidP="00670120">
      <w:pPr>
        <w:spacing w:after="0"/>
        <w:rPr>
          <w:rFonts w:ascii="Tahoma" w:hAnsi="Tahoma" w:cs="Tahoma"/>
          <w:b/>
          <w:sz w:val="18"/>
          <w:szCs w:val="18"/>
        </w:rPr>
      </w:pPr>
    </w:p>
    <w:p w14:paraId="4ACE9C45" w14:textId="6EBFC507" w:rsidR="00670120" w:rsidRPr="0088701D" w:rsidRDefault="00670120" w:rsidP="00F4319C">
      <w:pPr>
        <w:spacing w:after="0"/>
        <w:rPr>
          <w:rFonts w:ascii="Tahoma" w:hAnsi="Tahoma" w:cs="Tahoma"/>
          <w:color w:val="000000"/>
          <w:sz w:val="18"/>
          <w:szCs w:val="18"/>
        </w:rPr>
      </w:pPr>
      <w:r>
        <w:rPr>
          <w:rFonts w:ascii="Tahoma" w:hAnsi="Tahoma" w:cs="Tahoma"/>
          <w:b/>
          <w:sz w:val="18"/>
          <w:szCs w:val="18"/>
        </w:rPr>
        <w:t xml:space="preserve">                       </w:t>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sidRPr="0088701D">
        <w:rPr>
          <w:rFonts w:ascii="Tahoma" w:hAnsi="Tahoma" w:cs="Tahoma"/>
          <w:color w:val="000000"/>
          <w:sz w:val="18"/>
          <w:szCs w:val="18"/>
        </w:rPr>
        <w:t xml:space="preserve"> </w:t>
      </w:r>
    </w:p>
    <w:p w14:paraId="4C950F0C" w14:textId="77777777"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p>
    <w:p w14:paraId="64BF4D66" w14:textId="154CAE15" w:rsidR="005D2A4A" w:rsidRDefault="005D2A4A" w:rsidP="009F0DB0">
      <w:pPr>
        <w:widowControl w:val="0"/>
        <w:autoSpaceDE w:val="0"/>
        <w:autoSpaceDN w:val="0"/>
        <w:adjustRightInd w:val="0"/>
        <w:spacing w:after="0" w:line="240" w:lineRule="auto"/>
        <w:rPr>
          <w:rFonts w:ascii="Tahoma" w:hAnsi="Tahoma" w:cs="Tahoma"/>
          <w:b/>
          <w:sz w:val="18"/>
          <w:szCs w:val="18"/>
        </w:rPr>
      </w:pPr>
    </w:p>
    <w:p w14:paraId="73319366" w14:textId="77777777"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p>
    <w:p w14:paraId="3FBE876A" w14:textId="01E32B5A" w:rsidR="005D2A4A" w:rsidRDefault="005D2A4A" w:rsidP="005F1122">
      <w:pPr>
        <w:widowControl w:val="0"/>
        <w:autoSpaceDE w:val="0"/>
        <w:autoSpaceDN w:val="0"/>
        <w:adjustRightInd w:val="0"/>
        <w:spacing w:after="0" w:line="240" w:lineRule="auto"/>
        <w:rPr>
          <w:rFonts w:ascii="Tahoma" w:hAnsi="Tahoma" w:cs="Tahoma"/>
          <w:b/>
          <w:sz w:val="18"/>
          <w:szCs w:val="18"/>
        </w:rPr>
      </w:pPr>
    </w:p>
    <w:p w14:paraId="2623051D" w14:textId="77777777"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p>
    <w:p w14:paraId="47A93E81" w14:textId="0B5DBCDC"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r>
        <w:rPr>
          <w:rFonts w:ascii="Tahoma" w:hAnsi="Tahoma" w:cs="Tahoma"/>
          <w:b/>
          <w:sz w:val="18"/>
          <w:szCs w:val="18"/>
        </w:rPr>
        <w:t xml:space="preserve">  Приложение № 3 </w:t>
      </w:r>
    </w:p>
    <w:p w14:paraId="6DA63E04" w14:textId="43E57A3E" w:rsidR="000E7A50" w:rsidRDefault="000E7A50" w:rsidP="009F0DB0">
      <w:pPr>
        <w:spacing w:after="0" w:line="240" w:lineRule="auto"/>
        <w:rPr>
          <w:rFonts w:ascii="Tahoma" w:hAnsi="Tahoma" w:cs="Tahoma"/>
          <w:b/>
          <w:sz w:val="20"/>
          <w:szCs w:val="20"/>
        </w:rPr>
      </w:pPr>
    </w:p>
    <w:p w14:paraId="66231127" w14:textId="6A55F688" w:rsidR="000E7A50" w:rsidRDefault="000E7A50" w:rsidP="005D2A4A">
      <w:pPr>
        <w:spacing w:after="0" w:line="240" w:lineRule="auto"/>
        <w:ind w:left="-142" w:firstLine="284"/>
        <w:jc w:val="right"/>
        <w:rPr>
          <w:rFonts w:ascii="Tahoma" w:hAnsi="Tahoma" w:cs="Tahoma"/>
          <w:b/>
          <w:sz w:val="20"/>
          <w:szCs w:val="20"/>
        </w:rPr>
      </w:pPr>
    </w:p>
    <w:p w14:paraId="4DD01AD6" w14:textId="77777777" w:rsidR="009F0DB0" w:rsidRPr="00EF2342" w:rsidRDefault="009F0DB0" w:rsidP="009F0DB0">
      <w:pPr>
        <w:shd w:val="clear" w:color="auto" w:fill="FFFFFF"/>
        <w:spacing w:line="240" w:lineRule="auto"/>
        <w:jc w:val="center"/>
        <w:outlineLvl w:val="0"/>
        <w:rPr>
          <w:rFonts w:ascii="Tahoma" w:hAnsi="Tahoma" w:cs="Tahoma"/>
          <w:b/>
          <w:sz w:val="20"/>
          <w:szCs w:val="20"/>
        </w:rPr>
      </w:pPr>
      <w:r w:rsidRPr="00EF2342">
        <w:rPr>
          <w:rFonts w:ascii="Tahoma" w:hAnsi="Tahoma" w:cs="Tahoma"/>
          <w:b/>
          <w:sz w:val="20"/>
          <w:szCs w:val="20"/>
        </w:rPr>
        <w:t>Договор на поставку Продукции №____</w:t>
      </w:r>
    </w:p>
    <w:p w14:paraId="43A26466" w14:textId="6DDEB670" w:rsidR="009F0DB0" w:rsidRPr="00EF2342" w:rsidRDefault="009F0DB0" w:rsidP="009F0DB0">
      <w:pPr>
        <w:shd w:val="clear" w:color="auto" w:fill="FFFFFF"/>
        <w:spacing w:line="240" w:lineRule="auto"/>
        <w:ind w:left="284"/>
        <w:rPr>
          <w:rFonts w:ascii="Tahoma" w:hAnsi="Tahoma" w:cs="Tahoma"/>
          <w:sz w:val="20"/>
          <w:szCs w:val="20"/>
        </w:rPr>
      </w:pPr>
      <w:r w:rsidRPr="00EF2342">
        <w:rPr>
          <w:rFonts w:ascii="Tahoma" w:hAnsi="Tahoma" w:cs="Tahoma"/>
          <w:sz w:val="20"/>
          <w:szCs w:val="20"/>
        </w:rPr>
        <w:t>г. Бишкек</w:t>
      </w:r>
      <w:r w:rsidRPr="00EF2342">
        <w:rPr>
          <w:rFonts w:ascii="Tahoma" w:hAnsi="Tahoma" w:cs="Tahoma"/>
          <w:sz w:val="20"/>
          <w:szCs w:val="20"/>
        </w:rPr>
        <w:tab/>
      </w:r>
      <w:r w:rsidRPr="00EF2342">
        <w:rPr>
          <w:rFonts w:ascii="Tahoma" w:hAnsi="Tahoma" w:cs="Tahoma"/>
          <w:sz w:val="20"/>
          <w:szCs w:val="20"/>
        </w:rPr>
        <w:tab/>
      </w:r>
      <w:r w:rsidRPr="00EF2342">
        <w:rPr>
          <w:rFonts w:ascii="Tahoma" w:hAnsi="Tahoma" w:cs="Tahoma"/>
          <w:sz w:val="20"/>
          <w:szCs w:val="20"/>
        </w:rPr>
        <w:tab/>
      </w:r>
      <w:r w:rsidRPr="00EF2342">
        <w:rPr>
          <w:rFonts w:ascii="Tahoma" w:hAnsi="Tahoma" w:cs="Tahoma"/>
          <w:sz w:val="20"/>
          <w:szCs w:val="20"/>
        </w:rPr>
        <w:tab/>
      </w:r>
      <w:r w:rsidRPr="00EF2342">
        <w:rPr>
          <w:rFonts w:ascii="Tahoma" w:hAnsi="Tahoma" w:cs="Tahoma"/>
          <w:sz w:val="20"/>
          <w:szCs w:val="20"/>
        </w:rPr>
        <w:tab/>
      </w:r>
      <w:r w:rsidRPr="00EF2342">
        <w:rPr>
          <w:rFonts w:ascii="Tahoma" w:hAnsi="Tahoma" w:cs="Tahoma"/>
          <w:sz w:val="20"/>
          <w:szCs w:val="20"/>
        </w:rPr>
        <w:tab/>
      </w:r>
      <w:r w:rsidRPr="00EF2342">
        <w:rPr>
          <w:rFonts w:ascii="Tahoma" w:hAnsi="Tahoma" w:cs="Tahoma"/>
          <w:sz w:val="20"/>
          <w:szCs w:val="20"/>
        </w:rPr>
        <w:tab/>
      </w:r>
      <w:r w:rsidRPr="00EF2342">
        <w:rPr>
          <w:rFonts w:ascii="Tahoma" w:hAnsi="Tahoma" w:cs="Tahoma"/>
          <w:sz w:val="20"/>
          <w:szCs w:val="20"/>
        </w:rPr>
        <w:tab/>
        <w:t xml:space="preserve">           </w:t>
      </w:r>
      <w:proofErr w:type="gramStart"/>
      <w:r w:rsidRPr="00EF2342">
        <w:rPr>
          <w:rFonts w:ascii="Tahoma" w:hAnsi="Tahoma" w:cs="Tahoma"/>
          <w:sz w:val="20"/>
          <w:szCs w:val="20"/>
        </w:rPr>
        <w:t xml:space="preserve">   «</w:t>
      </w:r>
      <w:proofErr w:type="gramEnd"/>
      <w:r w:rsidRPr="00EF2342">
        <w:rPr>
          <w:rFonts w:ascii="Tahoma" w:hAnsi="Tahoma" w:cs="Tahoma"/>
          <w:sz w:val="20"/>
          <w:szCs w:val="20"/>
        </w:rPr>
        <w:t>___» ___________ 20</w:t>
      </w:r>
      <w:r>
        <w:rPr>
          <w:rFonts w:ascii="Tahoma" w:hAnsi="Tahoma" w:cs="Tahoma"/>
          <w:sz w:val="20"/>
          <w:szCs w:val="20"/>
        </w:rPr>
        <w:t>2</w:t>
      </w:r>
      <w:r w:rsidR="002D11C2">
        <w:rPr>
          <w:rFonts w:ascii="Tahoma" w:hAnsi="Tahoma" w:cs="Tahoma"/>
          <w:sz w:val="20"/>
          <w:szCs w:val="20"/>
        </w:rPr>
        <w:t>3</w:t>
      </w:r>
      <w:r w:rsidRPr="00EF2342">
        <w:rPr>
          <w:rFonts w:ascii="Tahoma" w:hAnsi="Tahoma" w:cs="Tahoma"/>
          <w:sz w:val="20"/>
          <w:szCs w:val="20"/>
        </w:rPr>
        <w:t xml:space="preserve"> г.</w:t>
      </w:r>
    </w:p>
    <w:p w14:paraId="47F28308" w14:textId="7152BCC9" w:rsidR="009F0DB0" w:rsidRDefault="009F0DB0" w:rsidP="009F0DB0">
      <w:pPr>
        <w:shd w:val="clear" w:color="auto" w:fill="FFFFFF"/>
        <w:spacing w:before="100" w:beforeAutospacing="1" w:after="0" w:line="240" w:lineRule="auto"/>
        <w:ind w:left="284" w:hanging="284"/>
        <w:contextualSpacing/>
        <w:jc w:val="both"/>
        <w:rPr>
          <w:rFonts w:ascii="Tahoma" w:hAnsi="Tahoma" w:cs="Tahoma"/>
          <w:sz w:val="20"/>
          <w:szCs w:val="20"/>
        </w:rPr>
      </w:pPr>
      <w:r w:rsidRPr="001F5908">
        <w:rPr>
          <w:rFonts w:ascii="Tahoma" w:hAnsi="Tahoma" w:cs="Tahoma"/>
          <w:sz w:val="20"/>
          <w:szCs w:val="20"/>
        </w:rPr>
        <w:t xml:space="preserve">     </w:t>
      </w:r>
      <w:r>
        <w:rPr>
          <w:rFonts w:ascii="Tahoma" w:hAnsi="Tahoma" w:cs="Tahoma"/>
          <w:sz w:val="20"/>
          <w:szCs w:val="20"/>
        </w:rPr>
        <w:tab/>
      </w:r>
      <w:r w:rsidRPr="00436BEB">
        <w:rPr>
          <w:rFonts w:ascii="Tahoma" w:hAnsi="Tahoma" w:cs="Tahoma"/>
          <w:b/>
          <w:sz w:val="20"/>
          <w:szCs w:val="20"/>
        </w:rPr>
        <w:t>ЗАО «Альфа Телеком»,</w:t>
      </w:r>
      <w:r w:rsidRPr="001F5908">
        <w:rPr>
          <w:rFonts w:ascii="Tahoma" w:hAnsi="Tahoma" w:cs="Tahoma"/>
          <w:sz w:val="20"/>
          <w:szCs w:val="20"/>
        </w:rPr>
        <w:t xml:space="preserve"> именуемое в дальнейшем Покупатель, в лице Генерального директора </w:t>
      </w:r>
      <w:proofErr w:type="spellStart"/>
      <w:r w:rsidR="002D11C2">
        <w:rPr>
          <w:rFonts w:ascii="Tahoma" w:hAnsi="Tahoma" w:cs="Tahoma"/>
          <w:sz w:val="20"/>
          <w:szCs w:val="20"/>
        </w:rPr>
        <w:t>Мамытова</w:t>
      </w:r>
      <w:proofErr w:type="spellEnd"/>
      <w:r w:rsidR="002D11C2">
        <w:rPr>
          <w:rFonts w:ascii="Tahoma" w:hAnsi="Tahoma" w:cs="Tahoma"/>
          <w:sz w:val="20"/>
          <w:szCs w:val="20"/>
        </w:rPr>
        <w:t xml:space="preserve"> Н</w:t>
      </w:r>
      <w:r>
        <w:rPr>
          <w:rFonts w:ascii="Tahoma" w:hAnsi="Tahoma" w:cs="Tahoma"/>
          <w:sz w:val="20"/>
          <w:szCs w:val="20"/>
        </w:rPr>
        <w:t>.Т.</w:t>
      </w:r>
      <w:r w:rsidRPr="001F5908">
        <w:rPr>
          <w:rFonts w:ascii="Tahoma" w:hAnsi="Tahoma" w:cs="Tahoma"/>
          <w:sz w:val="20"/>
          <w:szCs w:val="20"/>
        </w:rPr>
        <w:t xml:space="preserve">, действующего на основании Устава, с одной стороны, и </w:t>
      </w:r>
    </w:p>
    <w:p w14:paraId="3D99ABEA" w14:textId="1761E256" w:rsidR="009F0DB0" w:rsidRPr="001F5908" w:rsidRDefault="009F0DB0" w:rsidP="009F0DB0">
      <w:pPr>
        <w:shd w:val="clear" w:color="auto" w:fill="FFFFFF"/>
        <w:spacing w:before="100" w:beforeAutospacing="1" w:after="0" w:line="240" w:lineRule="auto"/>
        <w:ind w:left="284" w:hanging="284"/>
        <w:contextualSpacing/>
        <w:jc w:val="both"/>
        <w:rPr>
          <w:rFonts w:ascii="Tahoma" w:hAnsi="Tahoma" w:cs="Tahoma"/>
          <w:sz w:val="20"/>
          <w:szCs w:val="20"/>
        </w:rPr>
      </w:pPr>
      <w:r>
        <w:rPr>
          <w:rFonts w:ascii="Tahoma" w:hAnsi="Tahoma" w:cs="Tahoma"/>
          <w:sz w:val="20"/>
          <w:szCs w:val="20"/>
        </w:rPr>
        <w:t xml:space="preserve">    </w:t>
      </w:r>
      <w:r>
        <w:rPr>
          <w:rFonts w:ascii="Tahoma" w:hAnsi="Tahoma" w:cs="Tahoma"/>
          <w:sz w:val="20"/>
          <w:szCs w:val="20"/>
        </w:rPr>
        <w:tab/>
      </w:r>
      <w:r>
        <w:rPr>
          <w:rFonts w:ascii="Tahoma" w:hAnsi="Tahoma" w:cs="Tahoma"/>
          <w:sz w:val="20"/>
          <w:szCs w:val="20"/>
        </w:rPr>
        <w:tab/>
      </w:r>
      <w:proofErr w:type="spellStart"/>
      <w:r w:rsidR="002D11C2">
        <w:rPr>
          <w:rFonts w:ascii="Tahoma" w:hAnsi="Tahoma" w:cs="Tahoma"/>
          <w:b/>
          <w:sz w:val="18"/>
          <w:szCs w:val="18"/>
        </w:rPr>
        <w:t>ОсОО</w:t>
      </w:r>
      <w:proofErr w:type="spellEnd"/>
      <w:r w:rsidR="002D11C2">
        <w:rPr>
          <w:rFonts w:ascii="Tahoma" w:hAnsi="Tahoma" w:cs="Tahoma"/>
          <w:b/>
          <w:sz w:val="18"/>
          <w:szCs w:val="18"/>
        </w:rPr>
        <w:t xml:space="preserve"> «</w:t>
      </w:r>
      <w:r>
        <w:rPr>
          <w:rFonts w:ascii="Tahoma" w:hAnsi="Tahoma" w:cs="Tahoma"/>
          <w:b/>
          <w:sz w:val="18"/>
          <w:szCs w:val="18"/>
        </w:rPr>
        <w:t xml:space="preserve">», </w:t>
      </w:r>
      <w:r w:rsidRPr="001F5908">
        <w:rPr>
          <w:rFonts w:ascii="Tahoma" w:hAnsi="Tahoma" w:cs="Tahoma"/>
          <w:sz w:val="20"/>
          <w:szCs w:val="20"/>
        </w:rPr>
        <w:t>именуем</w:t>
      </w:r>
      <w:r>
        <w:rPr>
          <w:rFonts w:ascii="Tahoma" w:hAnsi="Tahoma" w:cs="Tahoma"/>
          <w:sz w:val="20"/>
          <w:szCs w:val="20"/>
        </w:rPr>
        <w:t>ый</w:t>
      </w:r>
      <w:r w:rsidRPr="001F5908">
        <w:rPr>
          <w:rFonts w:ascii="Tahoma" w:hAnsi="Tahoma" w:cs="Tahoma"/>
          <w:sz w:val="20"/>
          <w:szCs w:val="20"/>
        </w:rPr>
        <w:t xml:space="preserve"> в дальнейшем Поставщик, </w:t>
      </w:r>
      <w:r w:rsidR="002D11C2">
        <w:rPr>
          <w:rFonts w:ascii="Tahoma" w:hAnsi="Tahoma" w:cs="Tahoma"/>
          <w:sz w:val="20"/>
          <w:szCs w:val="20"/>
        </w:rPr>
        <w:t xml:space="preserve">в лице </w:t>
      </w:r>
      <w:proofErr w:type="gramStart"/>
      <w:r w:rsidR="002D11C2">
        <w:rPr>
          <w:rFonts w:ascii="Tahoma" w:hAnsi="Tahoma" w:cs="Tahoma"/>
          <w:sz w:val="20"/>
          <w:szCs w:val="20"/>
        </w:rPr>
        <w:t xml:space="preserve">Директора </w:t>
      </w:r>
      <w:r>
        <w:rPr>
          <w:rFonts w:ascii="Tahoma" w:hAnsi="Tahoma" w:cs="Tahoma"/>
          <w:sz w:val="20"/>
          <w:szCs w:val="20"/>
        </w:rPr>
        <w:t>,</w:t>
      </w:r>
      <w:proofErr w:type="gramEnd"/>
      <w:r>
        <w:rPr>
          <w:rFonts w:ascii="Tahoma" w:hAnsi="Tahoma" w:cs="Tahoma"/>
          <w:sz w:val="20"/>
          <w:szCs w:val="20"/>
        </w:rPr>
        <w:t xml:space="preserve"> </w:t>
      </w:r>
      <w:r w:rsidRPr="001F5908">
        <w:rPr>
          <w:rFonts w:ascii="Tahoma" w:hAnsi="Tahoma" w:cs="Tahoma"/>
          <w:sz w:val="20"/>
          <w:szCs w:val="20"/>
        </w:rPr>
        <w:t>действующ</w:t>
      </w:r>
      <w:r>
        <w:rPr>
          <w:rFonts w:ascii="Tahoma" w:hAnsi="Tahoma" w:cs="Tahoma"/>
          <w:sz w:val="20"/>
          <w:szCs w:val="20"/>
        </w:rPr>
        <w:t>ая</w:t>
      </w:r>
      <w:r w:rsidRPr="001F5908">
        <w:rPr>
          <w:rFonts w:ascii="Tahoma" w:hAnsi="Tahoma" w:cs="Tahoma"/>
          <w:sz w:val="20"/>
          <w:szCs w:val="20"/>
        </w:rPr>
        <w:t xml:space="preserve"> на основании</w:t>
      </w:r>
      <w:r>
        <w:rPr>
          <w:rFonts w:ascii="Tahoma" w:hAnsi="Tahoma" w:cs="Tahoma"/>
          <w:sz w:val="20"/>
          <w:szCs w:val="20"/>
        </w:rPr>
        <w:t xml:space="preserve"> Устава</w:t>
      </w:r>
      <w:r>
        <w:rPr>
          <w:rFonts w:ascii="Tahoma" w:hAnsi="Tahoma" w:cs="Tahoma"/>
          <w:sz w:val="18"/>
          <w:szCs w:val="18"/>
        </w:rPr>
        <w:t>,</w:t>
      </w:r>
      <w:r w:rsidRPr="001F5908">
        <w:rPr>
          <w:rFonts w:ascii="Tahoma" w:hAnsi="Tahoma" w:cs="Tahoma"/>
          <w:sz w:val="20"/>
          <w:szCs w:val="20"/>
        </w:rPr>
        <w:t xml:space="preserve"> другой стороны, заключили настоящий Договор о нижеследующем:</w:t>
      </w:r>
    </w:p>
    <w:p w14:paraId="4B64F9F6" w14:textId="77777777" w:rsidR="009F0DB0" w:rsidRDefault="009F0DB0" w:rsidP="009F0DB0">
      <w:pPr>
        <w:shd w:val="clear" w:color="auto" w:fill="FFFFFF"/>
        <w:spacing w:before="100" w:beforeAutospacing="1" w:after="0" w:line="240" w:lineRule="auto"/>
        <w:ind w:left="284" w:hanging="284"/>
        <w:contextualSpacing/>
        <w:jc w:val="both"/>
        <w:rPr>
          <w:rFonts w:ascii="Tahoma" w:hAnsi="Tahoma" w:cs="Tahoma"/>
          <w:b/>
          <w:sz w:val="20"/>
          <w:szCs w:val="20"/>
        </w:rPr>
      </w:pPr>
    </w:p>
    <w:p w14:paraId="7BD636EB" w14:textId="77777777" w:rsidR="009F0DB0" w:rsidRPr="00EF2342" w:rsidRDefault="009F0DB0" w:rsidP="009F0DB0">
      <w:pPr>
        <w:numPr>
          <w:ilvl w:val="0"/>
          <w:numId w:val="17"/>
        </w:numPr>
        <w:shd w:val="clear" w:color="auto" w:fill="FFFFFF"/>
        <w:tabs>
          <w:tab w:val="left" w:pos="284"/>
          <w:tab w:val="num" w:pos="360"/>
        </w:tabs>
        <w:spacing w:after="0" w:line="240" w:lineRule="auto"/>
        <w:ind w:left="284" w:hanging="568"/>
        <w:jc w:val="center"/>
        <w:outlineLvl w:val="0"/>
        <w:rPr>
          <w:rFonts w:ascii="Tahoma" w:hAnsi="Tahoma" w:cs="Tahoma"/>
          <w:b/>
          <w:sz w:val="20"/>
          <w:szCs w:val="20"/>
        </w:rPr>
      </w:pPr>
      <w:r w:rsidRPr="00EF2342">
        <w:rPr>
          <w:rFonts w:ascii="Tahoma" w:hAnsi="Tahoma" w:cs="Tahoma"/>
          <w:b/>
          <w:sz w:val="20"/>
          <w:szCs w:val="20"/>
        </w:rPr>
        <w:t>Предмет договора</w:t>
      </w:r>
    </w:p>
    <w:p w14:paraId="6405CC6E" w14:textId="77777777" w:rsidR="009F0DB0" w:rsidRPr="00EF2342" w:rsidRDefault="009F0DB0" w:rsidP="009F0DB0">
      <w:pPr>
        <w:numPr>
          <w:ilvl w:val="1"/>
          <w:numId w:val="17"/>
        </w:numPr>
        <w:shd w:val="clear" w:color="auto" w:fill="FFFFFF"/>
        <w:tabs>
          <w:tab w:val="num" w:pos="426"/>
        </w:tabs>
        <w:spacing w:after="0" w:line="240" w:lineRule="auto"/>
        <w:ind w:left="284" w:hanging="568"/>
        <w:jc w:val="both"/>
        <w:rPr>
          <w:rFonts w:ascii="Tahoma" w:hAnsi="Tahoma" w:cs="Tahoma"/>
          <w:sz w:val="20"/>
          <w:szCs w:val="20"/>
        </w:rPr>
      </w:pPr>
      <w:r w:rsidRPr="00EF2342">
        <w:rPr>
          <w:rFonts w:ascii="Tahoma" w:hAnsi="Tahoma" w:cs="Tahoma"/>
          <w:sz w:val="20"/>
          <w:szCs w:val="20"/>
        </w:rPr>
        <w:t>В соответствии с настоящим Договором Поставщик по заказу Покупателя и по мере необходимости обязуется передать в собственность Покупателя Продукты питания (далее по тексту «Продукция»), а Покупатель обязуется своевременно принять и оплатить надлежаще поставленную Продукцию, согласно условиям, предусмотренным настоящим Договором.</w:t>
      </w:r>
    </w:p>
    <w:p w14:paraId="4D8089ED" w14:textId="77777777" w:rsidR="009F0DB0" w:rsidRPr="00EF2342" w:rsidRDefault="009F0DB0" w:rsidP="009F0DB0">
      <w:pPr>
        <w:numPr>
          <w:ilvl w:val="1"/>
          <w:numId w:val="17"/>
        </w:numPr>
        <w:shd w:val="clear" w:color="auto" w:fill="FFFFFF"/>
        <w:tabs>
          <w:tab w:val="num" w:pos="426"/>
        </w:tabs>
        <w:spacing w:after="0" w:line="240" w:lineRule="auto"/>
        <w:ind w:left="284" w:hanging="568"/>
        <w:jc w:val="both"/>
        <w:rPr>
          <w:rFonts w:ascii="Tahoma" w:hAnsi="Tahoma" w:cs="Tahoma"/>
          <w:sz w:val="20"/>
          <w:szCs w:val="20"/>
        </w:rPr>
      </w:pPr>
      <w:r w:rsidRPr="00EF2342">
        <w:rPr>
          <w:rFonts w:ascii="Tahoma" w:hAnsi="Tahoma" w:cs="Tahoma"/>
          <w:sz w:val="20"/>
          <w:szCs w:val="20"/>
        </w:rPr>
        <w:t>Наименование Продукции, ее подробное описание, количество, стоимость и сроки поставки определены условиями настоящего Договора и Спецификацией (Приложение №1), которая является неотъемлемой частью настоящего Договора.</w:t>
      </w:r>
    </w:p>
    <w:p w14:paraId="57382D80" w14:textId="77777777" w:rsidR="009F0DB0" w:rsidRPr="00EF2342" w:rsidRDefault="009F0DB0" w:rsidP="009F0DB0">
      <w:pPr>
        <w:numPr>
          <w:ilvl w:val="1"/>
          <w:numId w:val="17"/>
        </w:numPr>
        <w:shd w:val="clear" w:color="auto" w:fill="FFFFFF"/>
        <w:tabs>
          <w:tab w:val="num" w:pos="426"/>
        </w:tabs>
        <w:spacing w:after="0" w:line="240" w:lineRule="auto"/>
        <w:ind w:left="284" w:hanging="568"/>
        <w:jc w:val="both"/>
        <w:rPr>
          <w:rFonts w:ascii="Tahoma" w:hAnsi="Tahoma" w:cs="Tahoma"/>
          <w:sz w:val="20"/>
          <w:szCs w:val="20"/>
        </w:rPr>
      </w:pPr>
      <w:r w:rsidRPr="00EF2342">
        <w:rPr>
          <w:rFonts w:ascii="Tahoma" w:hAnsi="Tahoma" w:cs="Tahoma"/>
          <w:sz w:val="20"/>
          <w:szCs w:val="20"/>
        </w:rPr>
        <w:t xml:space="preserve">Готовая продукция поставляется Поставщиком на склад Покупателя по адресу: </w:t>
      </w:r>
      <w:proofErr w:type="spellStart"/>
      <w:r w:rsidRPr="00EF2342">
        <w:rPr>
          <w:rFonts w:ascii="Tahoma" w:hAnsi="Tahoma" w:cs="Tahoma"/>
          <w:sz w:val="20"/>
          <w:szCs w:val="20"/>
        </w:rPr>
        <w:t>Кыргызская</w:t>
      </w:r>
      <w:proofErr w:type="spellEnd"/>
      <w:r w:rsidRPr="00EF2342">
        <w:rPr>
          <w:rFonts w:ascii="Tahoma" w:hAnsi="Tahoma" w:cs="Tahoma"/>
          <w:sz w:val="20"/>
          <w:szCs w:val="20"/>
        </w:rPr>
        <w:t xml:space="preserve"> Республика, г. Бишкек, ул. </w:t>
      </w:r>
      <w:proofErr w:type="spellStart"/>
      <w:r w:rsidRPr="00EF2342">
        <w:rPr>
          <w:rFonts w:ascii="Tahoma" w:hAnsi="Tahoma" w:cs="Tahoma"/>
          <w:sz w:val="20"/>
          <w:szCs w:val="20"/>
        </w:rPr>
        <w:t>Суюмбаева</w:t>
      </w:r>
      <w:proofErr w:type="spellEnd"/>
      <w:r w:rsidRPr="00EF2342">
        <w:rPr>
          <w:rFonts w:ascii="Tahoma" w:hAnsi="Tahoma" w:cs="Tahoma"/>
          <w:sz w:val="20"/>
          <w:szCs w:val="20"/>
        </w:rPr>
        <w:t>, 123, средствами и силами Поставщика</w:t>
      </w:r>
      <w:r>
        <w:rPr>
          <w:rFonts w:ascii="Tahoma" w:hAnsi="Tahoma" w:cs="Tahoma"/>
          <w:sz w:val="20"/>
          <w:szCs w:val="20"/>
        </w:rPr>
        <w:t xml:space="preserve"> в порядке, предусмотренном настоящим Договором</w:t>
      </w:r>
      <w:r w:rsidRPr="00EF2342">
        <w:rPr>
          <w:rFonts w:ascii="Tahoma" w:hAnsi="Tahoma" w:cs="Tahoma"/>
          <w:sz w:val="20"/>
          <w:szCs w:val="20"/>
        </w:rPr>
        <w:t>.</w:t>
      </w:r>
    </w:p>
    <w:p w14:paraId="213670A0" w14:textId="77777777" w:rsidR="009F0DB0" w:rsidRPr="00EF2342" w:rsidRDefault="009F0DB0" w:rsidP="009F0DB0">
      <w:pPr>
        <w:numPr>
          <w:ilvl w:val="1"/>
          <w:numId w:val="17"/>
        </w:numPr>
        <w:shd w:val="clear" w:color="auto" w:fill="FFFFFF"/>
        <w:tabs>
          <w:tab w:val="num" w:pos="426"/>
        </w:tabs>
        <w:spacing w:after="0" w:line="240" w:lineRule="auto"/>
        <w:ind w:left="284" w:hanging="568"/>
        <w:jc w:val="both"/>
        <w:rPr>
          <w:rFonts w:ascii="Tahoma" w:hAnsi="Tahoma" w:cs="Tahoma"/>
          <w:sz w:val="20"/>
          <w:szCs w:val="20"/>
        </w:rPr>
      </w:pPr>
      <w:r w:rsidRPr="00EF2342">
        <w:rPr>
          <w:rFonts w:ascii="Tahoma" w:hAnsi="Tahoma" w:cs="Tahoma"/>
          <w:sz w:val="20"/>
          <w:szCs w:val="20"/>
        </w:rPr>
        <w:t xml:space="preserve">Поставщик гарантирует качество поставляемой Продукции, а также ее соответствие требованиям, установленным настоящим Договором и Спецификацией (Приложение №1). </w:t>
      </w:r>
    </w:p>
    <w:p w14:paraId="408B7DE5" w14:textId="77777777" w:rsidR="009F0DB0" w:rsidRPr="00EF2342" w:rsidRDefault="009F0DB0" w:rsidP="009F0DB0">
      <w:pPr>
        <w:shd w:val="clear" w:color="auto" w:fill="FFFFFF"/>
        <w:spacing w:after="0" w:line="240" w:lineRule="auto"/>
        <w:ind w:left="284" w:hanging="568"/>
        <w:jc w:val="both"/>
        <w:rPr>
          <w:rFonts w:ascii="Tahoma" w:hAnsi="Tahoma" w:cs="Tahoma"/>
          <w:sz w:val="20"/>
          <w:szCs w:val="20"/>
        </w:rPr>
      </w:pPr>
      <w:r w:rsidRPr="00EF2342">
        <w:rPr>
          <w:rFonts w:ascii="Tahoma" w:hAnsi="Tahoma" w:cs="Tahoma"/>
          <w:sz w:val="20"/>
          <w:szCs w:val="20"/>
        </w:rPr>
        <w:t xml:space="preserve"> </w:t>
      </w:r>
    </w:p>
    <w:p w14:paraId="426996E1" w14:textId="77777777" w:rsidR="009F0DB0" w:rsidRPr="00EF2342" w:rsidRDefault="009F0DB0" w:rsidP="009F0DB0">
      <w:pPr>
        <w:numPr>
          <w:ilvl w:val="0"/>
          <w:numId w:val="17"/>
        </w:numPr>
        <w:shd w:val="clear" w:color="auto" w:fill="FFFFFF"/>
        <w:tabs>
          <w:tab w:val="left" w:pos="284"/>
          <w:tab w:val="num" w:pos="360"/>
        </w:tabs>
        <w:spacing w:after="0" w:line="240" w:lineRule="auto"/>
        <w:ind w:left="284" w:hanging="568"/>
        <w:jc w:val="center"/>
        <w:rPr>
          <w:rFonts w:ascii="Tahoma" w:hAnsi="Tahoma" w:cs="Tahoma"/>
          <w:b/>
          <w:sz w:val="20"/>
          <w:szCs w:val="20"/>
        </w:rPr>
      </w:pPr>
      <w:r w:rsidRPr="00EF2342">
        <w:rPr>
          <w:rFonts w:ascii="Tahoma" w:hAnsi="Tahoma" w:cs="Tahoma"/>
          <w:b/>
          <w:sz w:val="20"/>
          <w:szCs w:val="20"/>
        </w:rPr>
        <w:t>Права и обязанности сторон</w:t>
      </w:r>
    </w:p>
    <w:p w14:paraId="67CE03A9" w14:textId="77777777" w:rsidR="009F0DB0" w:rsidRPr="00EF2342" w:rsidRDefault="009F0DB0" w:rsidP="009F0DB0">
      <w:pPr>
        <w:numPr>
          <w:ilvl w:val="1"/>
          <w:numId w:val="17"/>
        </w:numPr>
        <w:shd w:val="clear" w:color="auto" w:fill="FFFFFF"/>
        <w:tabs>
          <w:tab w:val="num" w:pos="426"/>
        </w:tabs>
        <w:spacing w:after="0" w:line="240" w:lineRule="auto"/>
        <w:ind w:left="284" w:hanging="568"/>
        <w:jc w:val="both"/>
        <w:rPr>
          <w:rFonts w:ascii="Tahoma" w:hAnsi="Tahoma" w:cs="Tahoma"/>
          <w:sz w:val="20"/>
          <w:szCs w:val="20"/>
        </w:rPr>
      </w:pPr>
      <w:r w:rsidRPr="00EF2342">
        <w:rPr>
          <w:rFonts w:ascii="Tahoma" w:hAnsi="Tahoma" w:cs="Tahoma"/>
          <w:b/>
          <w:sz w:val="20"/>
          <w:szCs w:val="20"/>
        </w:rPr>
        <w:t>Обязанности Поставщика</w:t>
      </w:r>
      <w:r w:rsidRPr="00EF2342">
        <w:rPr>
          <w:rFonts w:ascii="Tahoma" w:hAnsi="Tahoma" w:cs="Tahoma"/>
          <w:sz w:val="20"/>
          <w:szCs w:val="20"/>
        </w:rPr>
        <w:t>:</w:t>
      </w:r>
    </w:p>
    <w:p w14:paraId="656F6700" w14:textId="77777777" w:rsidR="009F0DB0" w:rsidRPr="00EF2342" w:rsidRDefault="009F0DB0" w:rsidP="009F0DB0">
      <w:pPr>
        <w:pStyle w:val="a3"/>
        <w:numPr>
          <w:ilvl w:val="2"/>
          <w:numId w:val="17"/>
        </w:numPr>
        <w:shd w:val="clear" w:color="auto" w:fill="FFFFFF"/>
        <w:tabs>
          <w:tab w:val="num" w:pos="720"/>
        </w:tabs>
        <w:ind w:left="284" w:hanging="568"/>
        <w:contextualSpacing/>
        <w:jc w:val="both"/>
        <w:rPr>
          <w:rFonts w:ascii="Tahoma" w:hAnsi="Tahoma" w:cs="Tahoma"/>
          <w:sz w:val="20"/>
          <w:szCs w:val="20"/>
        </w:rPr>
      </w:pPr>
      <w:r w:rsidRPr="00EF2342">
        <w:rPr>
          <w:rFonts w:ascii="Tahoma" w:hAnsi="Tahoma" w:cs="Tahoma"/>
          <w:sz w:val="20"/>
          <w:szCs w:val="20"/>
        </w:rPr>
        <w:t xml:space="preserve">Поставлять Продукцию, строго соответствующую условиям и требованиям настоящего Договора, Спецификации, а также утвержденным Покупателем образцам (Приложения №1) в течение 2 (двух) рабочих дней с </w:t>
      </w:r>
      <w:r>
        <w:rPr>
          <w:rFonts w:ascii="Tahoma" w:hAnsi="Tahoma" w:cs="Tahoma"/>
          <w:sz w:val="20"/>
          <w:szCs w:val="20"/>
        </w:rPr>
        <w:t>даты получения</w:t>
      </w:r>
      <w:r w:rsidRPr="00EF2342">
        <w:rPr>
          <w:rFonts w:ascii="Tahoma" w:hAnsi="Tahoma" w:cs="Tahoma"/>
          <w:sz w:val="20"/>
          <w:szCs w:val="20"/>
        </w:rPr>
        <w:t xml:space="preserve"> заказа</w:t>
      </w:r>
      <w:r>
        <w:rPr>
          <w:rFonts w:ascii="Tahoma" w:hAnsi="Tahoma" w:cs="Tahoma"/>
          <w:sz w:val="20"/>
          <w:szCs w:val="20"/>
        </w:rPr>
        <w:t xml:space="preserve"> </w:t>
      </w:r>
      <w:proofErr w:type="gramStart"/>
      <w:r>
        <w:rPr>
          <w:rFonts w:ascii="Tahoma" w:hAnsi="Tahoma" w:cs="Tahoma"/>
          <w:sz w:val="20"/>
          <w:szCs w:val="20"/>
        </w:rPr>
        <w:t xml:space="preserve">от </w:t>
      </w:r>
      <w:r w:rsidRPr="00EF2342">
        <w:rPr>
          <w:rFonts w:ascii="Tahoma" w:hAnsi="Tahoma" w:cs="Tahoma"/>
          <w:sz w:val="20"/>
          <w:szCs w:val="20"/>
        </w:rPr>
        <w:t xml:space="preserve"> Покупателя</w:t>
      </w:r>
      <w:proofErr w:type="gramEnd"/>
      <w:r w:rsidRPr="00EF2342">
        <w:rPr>
          <w:rFonts w:ascii="Tahoma" w:hAnsi="Tahoma" w:cs="Tahoma"/>
          <w:sz w:val="20"/>
          <w:szCs w:val="20"/>
        </w:rPr>
        <w:t>.</w:t>
      </w:r>
    </w:p>
    <w:p w14:paraId="7DCF4775" w14:textId="77777777" w:rsidR="009F0DB0" w:rsidRPr="00EF2342" w:rsidRDefault="009F0DB0" w:rsidP="009F0DB0">
      <w:pPr>
        <w:pStyle w:val="a3"/>
        <w:numPr>
          <w:ilvl w:val="2"/>
          <w:numId w:val="17"/>
        </w:numPr>
        <w:shd w:val="clear" w:color="auto" w:fill="FFFFFF"/>
        <w:tabs>
          <w:tab w:val="num" w:pos="720"/>
        </w:tabs>
        <w:ind w:left="284" w:hanging="568"/>
        <w:contextualSpacing/>
        <w:jc w:val="both"/>
        <w:rPr>
          <w:rFonts w:ascii="Tahoma" w:hAnsi="Tahoma" w:cs="Tahoma"/>
          <w:sz w:val="20"/>
          <w:szCs w:val="20"/>
        </w:rPr>
      </w:pPr>
      <w:r w:rsidRPr="00EF2342">
        <w:rPr>
          <w:rFonts w:ascii="Tahoma" w:hAnsi="Tahoma" w:cs="Tahoma"/>
          <w:sz w:val="20"/>
          <w:szCs w:val="20"/>
        </w:rPr>
        <w:t>Поставщик обязуется поставлять П</w:t>
      </w:r>
      <w:r>
        <w:rPr>
          <w:rFonts w:ascii="Tahoma" w:hAnsi="Tahoma" w:cs="Tahoma"/>
          <w:sz w:val="20"/>
          <w:szCs w:val="20"/>
        </w:rPr>
        <w:t>родукцию, срок годности которой</w:t>
      </w:r>
      <w:r w:rsidRPr="00EF2342">
        <w:rPr>
          <w:rFonts w:ascii="Tahoma" w:hAnsi="Tahoma" w:cs="Tahoma"/>
          <w:sz w:val="20"/>
          <w:szCs w:val="20"/>
        </w:rPr>
        <w:t xml:space="preserve"> составляет не менее </w:t>
      </w:r>
      <w:r>
        <w:rPr>
          <w:rFonts w:ascii="Tahoma" w:hAnsi="Tahoma" w:cs="Tahoma"/>
          <w:sz w:val="20"/>
          <w:szCs w:val="20"/>
        </w:rPr>
        <w:t>2 календарных</w:t>
      </w:r>
      <w:r w:rsidRPr="00EF2342">
        <w:rPr>
          <w:rFonts w:ascii="Tahoma" w:hAnsi="Tahoma" w:cs="Tahoma"/>
          <w:sz w:val="20"/>
          <w:szCs w:val="20"/>
        </w:rPr>
        <w:t xml:space="preserve"> месяцев со дня приемки Продукции</w:t>
      </w:r>
      <w:r>
        <w:rPr>
          <w:rFonts w:ascii="Tahoma" w:hAnsi="Tahoma" w:cs="Tahoma"/>
          <w:sz w:val="20"/>
          <w:szCs w:val="20"/>
        </w:rPr>
        <w:t xml:space="preserve"> на основании акта приемки-передачи</w:t>
      </w:r>
      <w:r w:rsidRPr="00EF2342">
        <w:rPr>
          <w:rFonts w:ascii="Tahoma" w:hAnsi="Tahoma" w:cs="Tahoma"/>
          <w:sz w:val="20"/>
          <w:szCs w:val="20"/>
        </w:rPr>
        <w:t xml:space="preserve">. </w:t>
      </w:r>
    </w:p>
    <w:p w14:paraId="13F55941" w14:textId="77777777" w:rsidR="009F0DB0" w:rsidRPr="00EF2342" w:rsidRDefault="009F0DB0" w:rsidP="009F0DB0">
      <w:pPr>
        <w:pStyle w:val="a3"/>
        <w:numPr>
          <w:ilvl w:val="2"/>
          <w:numId w:val="17"/>
        </w:numPr>
        <w:shd w:val="clear" w:color="auto" w:fill="FFFFFF"/>
        <w:tabs>
          <w:tab w:val="num" w:pos="720"/>
        </w:tabs>
        <w:ind w:left="284" w:hanging="568"/>
        <w:contextualSpacing/>
        <w:jc w:val="both"/>
        <w:rPr>
          <w:rFonts w:ascii="Tahoma" w:hAnsi="Tahoma" w:cs="Tahoma"/>
          <w:sz w:val="20"/>
          <w:szCs w:val="20"/>
        </w:rPr>
      </w:pPr>
      <w:r w:rsidRPr="00EF2342">
        <w:rPr>
          <w:rFonts w:ascii="Tahoma" w:hAnsi="Tahoma" w:cs="Tahoma"/>
          <w:sz w:val="20"/>
          <w:szCs w:val="20"/>
        </w:rPr>
        <w:t>Перед непосредственной поставкой Продукции на склад Покупателя провести предварительную выбраковку Продукции (проверка качества, срока годности Продукции) на своей территории и своими силами.</w:t>
      </w:r>
    </w:p>
    <w:p w14:paraId="466DCEEE" w14:textId="77777777" w:rsidR="009F0DB0" w:rsidRPr="00EF2342" w:rsidRDefault="009F0DB0" w:rsidP="009F0DB0">
      <w:pPr>
        <w:pStyle w:val="a3"/>
        <w:numPr>
          <w:ilvl w:val="2"/>
          <w:numId w:val="17"/>
        </w:numPr>
        <w:shd w:val="clear" w:color="auto" w:fill="FFFFFF"/>
        <w:tabs>
          <w:tab w:val="num" w:pos="720"/>
        </w:tabs>
        <w:ind w:left="284" w:hanging="568"/>
        <w:contextualSpacing/>
        <w:jc w:val="both"/>
        <w:rPr>
          <w:rFonts w:ascii="Tahoma" w:hAnsi="Tahoma" w:cs="Tahoma"/>
          <w:sz w:val="20"/>
          <w:szCs w:val="20"/>
        </w:rPr>
      </w:pPr>
      <w:r w:rsidRPr="00EF2342">
        <w:rPr>
          <w:rFonts w:ascii="Tahoma" w:hAnsi="Tahoma" w:cs="Tahoma"/>
          <w:sz w:val="20"/>
          <w:szCs w:val="20"/>
        </w:rPr>
        <w:t>Информировать Ответственное лицо Покупателя о предстоящей поставке Продукции по настоящему Договору за 2</w:t>
      </w:r>
      <w:r>
        <w:rPr>
          <w:rFonts w:ascii="Tahoma" w:hAnsi="Tahoma" w:cs="Tahoma"/>
          <w:sz w:val="20"/>
          <w:szCs w:val="20"/>
        </w:rPr>
        <w:t xml:space="preserve"> часа до поставки</w:t>
      </w:r>
      <w:r w:rsidRPr="00EF2342">
        <w:rPr>
          <w:rFonts w:ascii="Tahoma" w:hAnsi="Tahoma" w:cs="Tahoma"/>
          <w:sz w:val="20"/>
          <w:szCs w:val="20"/>
        </w:rPr>
        <w:t xml:space="preserve">, ранее утвердившим образцы Продукции, который будет принимать поставленную Продукцию, является </w:t>
      </w:r>
      <w:r>
        <w:rPr>
          <w:rFonts w:ascii="Tahoma" w:hAnsi="Tahoma" w:cs="Tahoma"/>
          <w:sz w:val="20"/>
          <w:szCs w:val="20"/>
        </w:rPr>
        <w:t xml:space="preserve">Юбуров Тимур Ибращимеевич </w:t>
      </w:r>
      <w:hyperlink r:id="rId30" w:history="1">
        <w:r w:rsidRPr="00676F55">
          <w:rPr>
            <w:rStyle w:val="a7"/>
            <w:rFonts w:ascii="Tahoma" w:hAnsi="Tahoma" w:cs="Tahoma"/>
            <w:sz w:val="20"/>
            <w:szCs w:val="20"/>
            <w:lang w:val="en-US"/>
          </w:rPr>
          <w:t>tyuburov</w:t>
        </w:r>
        <w:r w:rsidRPr="00436BEB">
          <w:rPr>
            <w:rStyle w:val="a7"/>
          </w:rPr>
          <w:t>@</w:t>
        </w:r>
        <w:r w:rsidRPr="00676F55">
          <w:rPr>
            <w:rStyle w:val="a7"/>
            <w:rFonts w:ascii="Tahoma" w:hAnsi="Tahoma" w:cs="Tahoma"/>
            <w:sz w:val="20"/>
            <w:szCs w:val="20"/>
            <w:lang w:val="en-US"/>
          </w:rPr>
          <w:t>megacom</w:t>
        </w:r>
        <w:r w:rsidRPr="00436BEB">
          <w:rPr>
            <w:rStyle w:val="a7"/>
          </w:rPr>
          <w:t>.</w:t>
        </w:r>
        <w:r w:rsidRPr="00676F55">
          <w:rPr>
            <w:rStyle w:val="a7"/>
            <w:rFonts w:ascii="Tahoma" w:hAnsi="Tahoma" w:cs="Tahoma"/>
            <w:sz w:val="20"/>
            <w:szCs w:val="20"/>
            <w:lang w:val="en-US"/>
          </w:rPr>
          <w:t>kg</w:t>
        </w:r>
      </w:hyperlink>
      <w:r w:rsidRPr="00436BEB">
        <w:rPr>
          <w:rFonts w:ascii="Tahoma" w:hAnsi="Tahoma" w:cs="Tahoma"/>
          <w:sz w:val="20"/>
          <w:szCs w:val="20"/>
        </w:rPr>
        <w:t xml:space="preserve"> </w:t>
      </w:r>
      <w:r w:rsidRPr="00EF2342">
        <w:rPr>
          <w:rFonts w:ascii="Tahoma" w:hAnsi="Tahoma" w:cs="Tahoma"/>
          <w:sz w:val="20"/>
          <w:szCs w:val="20"/>
        </w:rPr>
        <w:t>(контактный тел.: +996</w:t>
      </w:r>
      <w:r>
        <w:rPr>
          <w:rFonts w:ascii="Tahoma" w:hAnsi="Tahoma" w:cs="Tahoma"/>
          <w:sz w:val="20"/>
          <w:szCs w:val="20"/>
        </w:rPr>
        <w:t> 555 505 569</w:t>
      </w:r>
      <w:r w:rsidRPr="00EF2342">
        <w:rPr>
          <w:rFonts w:ascii="Tahoma" w:hAnsi="Tahoma" w:cs="Tahoma"/>
          <w:sz w:val="20"/>
          <w:szCs w:val="20"/>
        </w:rPr>
        <w:t>)</w:t>
      </w:r>
    </w:p>
    <w:p w14:paraId="7DA862C3" w14:textId="77777777" w:rsidR="009F0DB0" w:rsidRPr="00EF2342" w:rsidRDefault="009F0DB0" w:rsidP="009F0DB0">
      <w:pPr>
        <w:pStyle w:val="a3"/>
        <w:numPr>
          <w:ilvl w:val="2"/>
          <w:numId w:val="17"/>
        </w:numPr>
        <w:shd w:val="clear" w:color="auto" w:fill="FFFFFF"/>
        <w:tabs>
          <w:tab w:val="num" w:pos="720"/>
        </w:tabs>
        <w:ind w:left="284" w:hanging="568"/>
        <w:contextualSpacing/>
        <w:jc w:val="both"/>
        <w:rPr>
          <w:rFonts w:ascii="Tahoma" w:hAnsi="Tahoma" w:cs="Tahoma"/>
          <w:sz w:val="20"/>
          <w:szCs w:val="20"/>
        </w:rPr>
      </w:pPr>
      <w:r w:rsidRPr="00EF2342">
        <w:rPr>
          <w:rFonts w:ascii="Tahoma" w:hAnsi="Tahoma" w:cs="Tahoma"/>
          <w:sz w:val="20"/>
          <w:szCs w:val="20"/>
        </w:rPr>
        <w:t>Не использовать забракованную Продукцию, для каких бы то ни было других целей. Забракованная Продукция подлежит уничтожению</w:t>
      </w:r>
      <w:r>
        <w:rPr>
          <w:rFonts w:ascii="Tahoma" w:hAnsi="Tahoma" w:cs="Tahoma"/>
          <w:sz w:val="20"/>
          <w:szCs w:val="20"/>
        </w:rPr>
        <w:t xml:space="preserve"> силами поставщика</w:t>
      </w:r>
      <w:r w:rsidRPr="00EF2342">
        <w:rPr>
          <w:rFonts w:ascii="Tahoma" w:hAnsi="Tahoma" w:cs="Tahoma"/>
          <w:sz w:val="20"/>
          <w:szCs w:val="20"/>
        </w:rPr>
        <w:t>.</w:t>
      </w:r>
    </w:p>
    <w:p w14:paraId="3FE1DF08" w14:textId="77777777" w:rsidR="009F0DB0" w:rsidRPr="00EF2342" w:rsidRDefault="009F0DB0" w:rsidP="009F0DB0">
      <w:pPr>
        <w:pStyle w:val="a3"/>
        <w:numPr>
          <w:ilvl w:val="2"/>
          <w:numId w:val="17"/>
        </w:numPr>
        <w:shd w:val="clear" w:color="auto" w:fill="FFFFFF"/>
        <w:tabs>
          <w:tab w:val="num" w:pos="720"/>
        </w:tabs>
        <w:ind w:left="284" w:hanging="568"/>
        <w:contextualSpacing/>
        <w:jc w:val="both"/>
        <w:rPr>
          <w:rFonts w:ascii="Tahoma" w:hAnsi="Tahoma" w:cs="Tahoma"/>
          <w:sz w:val="20"/>
          <w:szCs w:val="20"/>
        </w:rPr>
      </w:pPr>
      <w:r w:rsidRPr="00EF2342">
        <w:rPr>
          <w:rFonts w:ascii="Tahoma" w:hAnsi="Tahoma" w:cs="Tahoma"/>
          <w:sz w:val="20"/>
          <w:szCs w:val="20"/>
        </w:rPr>
        <w:t>Обеспечить со своей стороны конфиденциальность взаимоотношений, сложившихся в результате исполнения условий настоящего Договора.</w:t>
      </w:r>
    </w:p>
    <w:p w14:paraId="57360A0D" w14:textId="77777777" w:rsidR="009F0DB0" w:rsidRPr="00EF2342" w:rsidRDefault="009F0DB0" w:rsidP="009F0DB0">
      <w:pPr>
        <w:pStyle w:val="a3"/>
        <w:numPr>
          <w:ilvl w:val="2"/>
          <w:numId w:val="17"/>
        </w:numPr>
        <w:shd w:val="clear" w:color="auto" w:fill="FFFFFF"/>
        <w:tabs>
          <w:tab w:val="num" w:pos="720"/>
        </w:tabs>
        <w:ind w:left="284" w:hanging="568"/>
        <w:contextualSpacing/>
        <w:jc w:val="both"/>
        <w:rPr>
          <w:rFonts w:ascii="Tahoma" w:hAnsi="Tahoma" w:cs="Tahoma"/>
          <w:sz w:val="20"/>
          <w:szCs w:val="20"/>
        </w:rPr>
      </w:pPr>
      <w:r w:rsidRPr="00EF2342">
        <w:rPr>
          <w:rFonts w:ascii="Tahoma" w:hAnsi="Tahoma" w:cs="Tahoma"/>
          <w:sz w:val="20"/>
          <w:szCs w:val="20"/>
        </w:rPr>
        <w:t>Поставить Покупателю Продукцию надлежащего качества и количества в сроки, установленные Сторонами в Спецификации заказа, а также утвержденным Покупателем образцам. Заказ считается выполненным с даты подписания Сторонами Акта приемки-передачи Продукции (форма которого указана в Приложении 2 к настоящему Договору).</w:t>
      </w:r>
    </w:p>
    <w:p w14:paraId="4F2C6DE3" w14:textId="77777777" w:rsidR="009F0DB0" w:rsidRPr="00EF2342" w:rsidRDefault="009F0DB0" w:rsidP="009F0DB0">
      <w:pPr>
        <w:pStyle w:val="a3"/>
        <w:numPr>
          <w:ilvl w:val="2"/>
          <w:numId w:val="17"/>
        </w:numPr>
        <w:shd w:val="clear" w:color="auto" w:fill="FFFFFF"/>
        <w:tabs>
          <w:tab w:val="num" w:pos="720"/>
        </w:tabs>
        <w:ind w:left="284" w:hanging="568"/>
        <w:contextualSpacing/>
        <w:jc w:val="both"/>
        <w:rPr>
          <w:rFonts w:ascii="Tahoma" w:hAnsi="Tahoma" w:cs="Tahoma"/>
          <w:sz w:val="20"/>
          <w:szCs w:val="20"/>
        </w:rPr>
      </w:pPr>
      <w:r w:rsidRPr="00EF2342">
        <w:rPr>
          <w:rFonts w:ascii="Tahoma" w:hAnsi="Tahoma" w:cs="Tahoma"/>
          <w:sz w:val="20"/>
          <w:szCs w:val="20"/>
        </w:rPr>
        <w:t>В случае поставки некачественной/просроченной Продукции/Продукции, не соответствующей Спецификации заказа, а также утвержденным Покупателем образцам, Поставщик обязан безвозмездно заменить такую Продукцию/ часть Продукции на качественную или устранить по требованию Покупателя любые недостатки и несоответствия в течение 2 (двух) рабочих дней с даты получения Дефектного Акта согласно п.3.5. настоящего Договора.</w:t>
      </w:r>
    </w:p>
    <w:p w14:paraId="76807D25" w14:textId="77777777" w:rsidR="009F0DB0" w:rsidRPr="00EF2342" w:rsidRDefault="009F0DB0" w:rsidP="009F0DB0">
      <w:pPr>
        <w:pStyle w:val="a3"/>
        <w:numPr>
          <w:ilvl w:val="2"/>
          <w:numId w:val="17"/>
        </w:numPr>
        <w:shd w:val="clear" w:color="auto" w:fill="FFFFFF"/>
        <w:tabs>
          <w:tab w:val="num" w:pos="720"/>
        </w:tabs>
        <w:ind w:left="284" w:hanging="568"/>
        <w:contextualSpacing/>
        <w:jc w:val="both"/>
        <w:rPr>
          <w:rFonts w:ascii="Tahoma" w:hAnsi="Tahoma" w:cs="Tahoma"/>
          <w:sz w:val="20"/>
          <w:szCs w:val="20"/>
        </w:rPr>
      </w:pPr>
      <w:r w:rsidRPr="00EF2342">
        <w:rPr>
          <w:rFonts w:ascii="Tahoma" w:hAnsi="Tahoma" w:cs="Tahoma"/>
          <w:sz w:val="20"/>
          <w:szCs w:val="20"/>
        </w:rPr>
        <w:t>Немедленно, письменно и обоснованно сообщать Покупателю об обстоятельствах, препятствующих (или тех, которые могут препятствовать) надлежащему исполнению обязательств по настоящему Договору.</w:t>
      </w:r>
    </w:p>
    <w:p w14:paraId="3A4DF2EC" w14:textId="77777777" w:rsidR="009F0DB0" w:rsidRPr="00EF2342" w:rsidRDefault="009F0DB0" w:rsidP="009F0DB0">
      <w:pPr>
        <w:pStyle w:val="a3"/>
        <w:numPr>
          <w:ilvl w:val="2"/>
          <w:numId w:val="17"/>
        </w:numPr>
        <w:shd w:val="clear" w:color="auto" w:fill="FFFFFF"/>
        <w:tabs>
          <w:tab w:val="num" w:pos="720"/>
        </w:tabs>
        <w:ind w:left="426" w:hanging="710"/>
        <w:contextualSpacing/>
        <w:jc w:val="both"/>
        <w:rPr>
          <w:rFonts w:ascii="Tahoma" w:hAnsi="Tahoma" w:cs="Tahoma"/>
          <w:sz w:val="20"/>
          <w:szCs w:val="20"/>
        </w:rPr>
      </w:pPr>
      <w:r w:rsidRPr="00EF2342">
        <w:rPr>
          <w:rFonts w:ascii="Tahoma" w:hAnsi="Tahoma" w:cs="Tahoma"/>
          <w:sz w:val="20"/>
          <w:szCs w:val="20"/>
        </w:rPr>
        <w:t>Нести все расходы, связанные с доставкой, разгрузкой Продукций на склад Покупателя.</w:t>
      </w:r>
    </w:p>
    <w:p w14:paraId="5B6D1296" w14:textId="77777777" w:rsidR="009F0DB0" w:rsidRPr="00EF2342" w:rsidRDefault="009F0DB0" w:rsidP="009F0DB0">
      <w:pPr>
        <w:numPr>
          <w:ilvl w:val="1"/>
          <w:numId w:val="17"/>
        </w:numPr>
        <w:shd w:val="clear" w:color="auto" w:fill="FFFFFF"/>
        <w:tabs>
          <w:tab w:val="num" w:pos="426"/>
        </w:tabs>
        <w:spacing w:after="0" w:line="240" w:lineRule="auto"/>
        <w:ind w:left="284" w:hanging="568"/>
        <w:jc w:val="both"/>
        <w:rPr>
          <w:rFonts w:ascii="Tahoma" w:hAnsi="Tahoma" w:cs="Tahoma"/>
          <w:b/>
          <w:sz w:val="20"/>
          <w:szCs w:val="20"/>
        </w:rPr>
      </w:pPr>
      <w:r w:rsidRPr="00EF2342">
        <w:rPr>
          <w:rFonts w:ascii="Tahoma" w:hAnsi="Tahoma" w:cs="Tahoma"/>
          <w:b/>
          <w:sz w:val="20"/>
          <w:szCs w:val="20"/>
        </w:rPr>
        <w:t>Поставщик вправе:</w:t>
      </w:r>
    </w:p>
    <w:p w14:paraId="026EEFF2" w14:textId="77777777" w:rsidR="009F0DB0" w:rsidRPr="00EF2342" w:rsidRDefault="009F0DB0" w:rsidP="009F0DB0">
      <w:pPr>
        <w:pStyle w:val="a3"/>
        <w:numPr>
          <w:ilvl w:val="2"/>
          <w:numId w:val="17"/>
        </w:numPr>
        <w:shd w:val="clear" w:color="auto" w:fill="FFFFFF"/>
        <w:tabs>
          <w:tab w:val="num" w:pos="720"/>
        </w:tabs>
        <w:ind w:left="284" w:hanging="568"/>
        <w:contextualSpacing/>
        <w:jc w:val="both"/>
        <w:rPr>
          <w:rFonts w:ascii="Tahoma" w:hAnsi="Tahoma" w:cs="Tahoma"/>
          <w:sz w:val="20"/>
          <w:szCs w:val="20"/>
        </w:rPr>
      </w:pPr>
      <w:r w:rsidRPr="00EF2342">
        <w:rPr>
          <w:rFonts w:ascii="Tahoma" w:hAnsi="Tahoma" w:cs="Tahoma"/>
          <w:sz w:val="20"/>
          <w:szCs w:val="20"/>
        </w:rPr>
        <w:t>Своевременно получить оплату за поставленную Продукцию, поставленную в срок и соответствующую Спецификации заказа по качеству и количеству.</w:t>
      </w:r>
    </w:p>
    <w:p w14:paraId="74F7B628" w14:textId="77777777" w:rsidR="009F0DB0" w:rsidRPr="00EF2342" w:rsidRDefault="009F0DB0" w:rsidP="009F0DB0">
      <w:pPr>
        <w:numPr>
          <w:ilvl w:val="1"/>
          <w:numId w:val="17"/>
        </w:numPr>
        <w:shd w:val="clear" w:color="auto" w:fill="FFFFFF"/>
        <w:tabs>
          <w:tab w:val="num" w:pos="360"/>
        </w:tabs>
        <w:spacing w:after="0" w:line="240" w:lineRule="auto"/>
        <w:ind w:left="284" w:hanging="568"/>
        <w:jc w:val="both"/>
        <w:rPr>
          <w:rFonts w:ascii="Tahoma" w:hAnsi="Tahoma" w:cs="Tahoma"/>
          <w:sz w:val="20"/>
          <w:szCs w:val="20"/>
        </w:rPr>
      </w:pPr>
      <w:r w:rsidRPr="00EF2342">
        <w:rPr>
          <w:rFonts w:ascii="Tahoma" w:hAnsi="Tahoma" w:cs="Tahoma"/>
          <w:b/>
          <w:sz w:val="20"/>
          <w:szCs w:val="20"/>
        </w:rPr>
        <w:t>Обязанности Покупателя:</w:t>
      </w:r>
    </w:p>
    <w:p w14:paraId="5E1412EB" w14:textId="77777777" w:rsidR="009F0DB0" w:rsidRPr="00EF2342" w:rsidRDefault="009F0DB0" w:rsidP="009F0DB0">
      <w:pPr>
        <w:pStyle w:val="a3"/>
        <w:numPr>
          <w:ilvl w:val="2"/>
          <w:numId w:val="17"/>
        </w:numPr>
        <w:shd w:val="clear" w:color="auto" w:fill="FFFFFF"/>
        <w:tabs>
          <w:tab w:val="num" w:pos="720"/>
        </w:tabs>
        <w:ind w:left="284" w:hanging="568"/>
        <w:contextualSpacing/>
        <w:jc w:val="both"/>
        <w:rPr>
          <w:rFonts w:ascii="Tahoma" w:hAnsi="Tahoma" w:cs="Tahoma"/>
          <w:sz w:val="20"/>
          <w:szCs w:val="20"/>
        </w:rPr>
      </w:pPr>
      <w:r w:rsidRPr="00EF2342">
        <w:rPr>
          <w:rFonts w:ascii="Tahoma" w:hAnsi="Tahoma" w:cs="Tahoma"/>
          <w:sz w:val="20"/>
          <w:szCs w:val="20"/>
        </w:rPr>
        <w:t>Своевременно произвести оплату за надлежаще поставленную Поставщиком Продукцию согласно разделу 4 настоящего Договора.</w:t>
      </w:r>
    </w:p>
    <w:p w14:paraId="4326B1FD" w14:textId="77777777" w:rsidR="009F0DB0" w:rsidRPr="00EF2342" w:rsidRDefault="009F0DB0" w:rsidP="009F0DB0">
      <w:pPr>
        <w:pStyle w:val="a3"/>
        <w:numPr>
          <w:ilvl w:val="1"/>
          <w:numId w:val="17"/>
        </w:numPr>
        <w:shd w:val="clear" w:color="auto" w:fill="FFFFFF"/>
        <w:tabs>
          <w:tab w:val="num" w:pos="360"/>
        </w:tabs>
        <w:ind w:left="284" w:hanging="568"/>
        <w:contextualSpacing/>
        <w:jc w:val="both"/>
        <w:rPr>
          <w:rFonts w:ascii="Tahoma" w:hAnsi="Tahoma" w:cs="Tahoma"/>
          <w:b/>
          <w:sz w:val="20"/>
          <w:szCs w:val="20"/>
        </w:rPr>
      </w:pPr>
      <w:r w:rsidRPr="00EF2342">
        <w:rPr>
          <w:rFonts w:ascii="Tahoma" w:hAnsi="Tahoma" w:cs="Tahoma"/>
          <w:b/>
          <w:sz w:val="20"/>
          <w:szCs w:val="20"/>
        </w:rPr>
        <w:t>Покупатель вправе:</w:t>
      </w:r>
    </w:p>
    <w:p w14:paraId="3E8710F9" w14:textId="77777777" w:rsidR="009F0DB0" w:rsidRPr="00EF2342" w:rsidRDefault="009F0DB0" w:rsidP="009F0DB0">
      <w:pPr>
        <w:pStyle w:val="a3"/>
        <w:numPr>
          <w:ilvl w:val="2"/>
          <w:numId w:val="17"/>
        </w:numPr>
        <w:shd w:val="clear" w:color="auto" w:fill="FFFFFF"/>
        <w:tabs>
          <w:tab w:val="num" w:pos="720"/>
        </w:tabs>
        <w:ind w:left="284" w:hanging="568"/>
        <w:contextualSpacing/>
        <w:jc w:val="both"/>
        <w:rPr>
          <w:rFonts w:ascii="Tahoma" w:hAnsi="Tahoma" w:cs="Tahoma"/>
          <w:sz w:val="20"/>
          <w:szCs w:val="20"/>
        </w:rPr>
      </w:pPr>
      <w:r w:rsidRPr="00EF2342">
        <w:rPr>
          <w:rFonts w:ascii="Tahoma" w:hAnsi="Tahoma" w:cs="Tahoma"/>
          <w:sz w:val="20"/>
          <w:szCs w:val="20"/>
        </w:rPr>
        <w:lastRenderedPageBreak/>
        <w:t>Отказаться от приемки некачественной Продукции или Продукции, не соответствующей подписанной Спецификации заказа, а также утвержденным Покупателем образцам.</w:t>
      </w:r>
    </w:p>
    <w:p w14:paraId="5EA30708" w14:textId="77777777" w:rsidR="009F0DB0" w:rsidRPr="00EF2342" w:rsidRDefault="009F0DB0" w:rsidP="009F0DB0">
      <w:pPr>
        <w:pStyle w:val="a3"/>
        <w:shd w:val="clear" w:color="auto" w:fill="FFFFFF"/>
        <w:ind w:left="284" w:hanging="568"/>
        <w:jc w:val="both"/>
        <w:rPr>
          <w:rFonts w:ascii="Tahoma" w:hAnsi="Tahoma" w:cs="Tahoma"/>
          <w:sz w:val="20"/>
          <w:szCs w:val="20"/>
        </w:rPr>
      </w:pPr>
    </w:p>
    <w:p w14:paraId="2F51B14C" w14:textId="77777777" w:rsidR="009F0DB0" w:rsidRPr="00EF2342" w:rsidRDefault="009F0DB0" w:rsidP="009F0DB0">
      <w:pPr>
        <w:pStyle w:val="a3"/>
        <w:numPr>
          <w:ilvl w:val="0"/>
          <w:numId w:val="17"/>
        </w:numPr>
        <w:shd w:val="clear" w:color="auto" w:fill="FFFFFF"/>
        <w:tabs>
          <w:tab w:val="left" w:pos="284"/>
          <w:tab w:val="num" w:pos="360"/>
        </w:tabs>
        <w:ind w:left="284" w:hanging="568"/>
        <w:contextualSpacing/>
        <w:jc w:val="center"/>
        <w:rPr>
          <w:rFonts w:ascii="Tahoma" w:hAnsi="Tahoma" w:cs="Tahoma"/>
          <w:sz w:val="20"/>
          <w:szCs w:val="20"/>
        </w:rPr>
      </w:pPr>
      <w:r w:rsidRPr="00EF2342">
        <w:rPr>
          <w:rFonts w:ascii="Tahoma" w:hAnsi="Tahoma" w:cs="Tahoma"/>
          <w:b/>
          <w:sz w:val="20"/>
          <w:szCs w:val="20"/>
        </w:rPr>
        <w:t>П</w:t>
      </w:r>
      <w:r>
        <w:rPr>
          <w:rFonts w:ascii="Tahoma" w:hAnsi="Tahoma" w:cs="Tahoma"/>
          <w:b/>
          <w:sz w:val="20"/>
          <w:szCs w:val="20"/>
        </w:rPr>
        <w:t>орядок приема-передачи Продукции</w:t>
      </w:r>
    </w:p>
    <w:p w14:paraId="6C0B7FF5" w14:textId="77777777" w:rsidR="009F0DB0" w:rsidRPr="00EF2342" w:rsidRDefault="009F0DB0" w:rsidP="009F0DB0">
      <w:pPr>
        <w:pStyle w:val="a3"/>
        <w:numPr>
          <w:ilvl w:val="1"/>
          <w:numId w:val="17"/>
        </w:numPr>
        <w:shd w:val="clear" w:color="auto" w:fill="FFFFFF"/>
        <w:tabs>
          <w:tab w:val="num" w:pos="360"/>
        </w:tabs>
        <w:ind w:left="284" w:hanging="568"/>
        <w:contextualSpacing/>
        <w:jc w:val="both"/>
        <w:rPr>
          <w:rFonts w:ascii="Tahoma" w:hAnsi="Tahoma" w:cs="Tahoma"/>
          <w:bCs/>
          <w:sz w:val="20"/>
          <w:szCs w:val="20"/>
        </w:rPr>
      </w:pPr>
      <w:r w:rsidRPr="00EF2342">
        <w:rPr>
          <w:rFonts w:ascii="Tahoma" w:hAnsi="Tahoma" w:cs="Tahoma"/>
          <w:bCs/>
          <w:sz w:val="20"/>
          <w:szCs w:val="20"/>
        </w:rPr>
        <w:t>Поставщик поставляет Продукцию в срок, указанный в Спецификации к настоящему Договору.</w:t>
      </w:r>
    </w:p>
    <w:p w14:paraId="1038C18F" w14:textId="77777777" w:rsidR="009F0DB0" w:rsidRPr="00EF2342" w:rsidRDefault="009F0DB0" w:rsidP="009F0DB0">
      <w:pPr>
        <w:pStyle w:val="a3"/>
        <w:numPr>
          <w:ilvl w:val="1"/>
          <w:numId w:val="17"/>
        </w:numPr>
        <w:shd w:val="clear" w:color="auto" w:fill="FFFFFF"/>
        <w:tabs>
          <w:tab w:val="num" w:pos="360"/>
        </w:tabs>
        <w:ind w:left="284" w:hanging="568"/>
        <w:contextualSpacing/>
        <w:jc w:val="both"/>
        <w:rPr>
          <w:rFonts w:ascii="Tahoma" w:hAnsi="Tahoma" w:cs="Tahoma"/>
          <w:sz w:val="20"/>
          <w:szCs w:val="20"/>
        </w:rPr>
      </w:pPr>
      <w:r w:rsidRPr="00EF2342">
        <w:rPr>
          <w:rFonts w:ascii="Tahoma" w:hAnsi="Tahoma" w:cs="Tahoma"/>
          <w:sz w:val="20"/>
          <w:szCs w:val="20"/>
        </w:rPr>
        <w:t xml:space="preserve">Прием и проверка Покупателем Продукции производится после доставки Продукции Поставщиком на склад Покупателя по адресу г. Бишкек, ул. </w:t>
      </w:r>
      <w:proofErr w:type="spellStart"/>
      <w:r w:rsidRPr="00EF2342">
        <w:rPr>
          <w:rFonts w:ascii="Tahoma" w:hAnsi="Tahoma" w:cs="Tahoma"/>
          <w:sz w:val="20"/>
          <w:szCs w:val="20"/>
        </w:rPr>
        <w:t>Суюмбаева</w:t>
      </w:r>
      <w:proofErr w:type="spellEnd"/>
      <w:r w:rsidRPr="00EF2342">
        <w:rPr>
          <w:rFonts w:ascii="Tahoma" w:hAnsi="Tahoma" w:cs="Tahoma"/>
          <w:sz w:val="20"/>
          <w:szCs w:val="20"/>
        </w:rPr>
        <w:t xml:space="preserve"> 123 в день его поступления на склад Покупателя. При этом проверяется соответствие Продукции Спецификации заказа и отсутствие повреждений и дефектов. Требования п.2.1.2. Поставщик обязан выполнить до поставки Продукции на склад Покупателя.</w:t>
      </w:r>
    </w:p>
    <w:p w14:paraId="6C663F9F" w14:textId="77777777" w:rsidR="009F0DB0" w:rsidRPr="00EF2342" w:rsidRDefault="009F0DB0" w:rsidP="009F0DB0">
      <w:pPr>
        <w:pStyle w:val="1"/>
        <w:numPr>
          <w:ilvl w:val="1"/>
          <w:numId w:val="17"/>
        </w:numPr>
        <w:shd w:val="clear" w:color="auto" w:fill="FFFFFF"/>
        <w:tabs>
          <w:tab w:val="num" w:pos="360"/>
        </w:tabs>
        <w:ind w:left="284" w:hanging="568"/>
        <w:rPr>
          <w:rFonts w:ascii="Tahoma" w:hAnsi="Tahoma" w:cs="Tahoma"/>
          <w:lang w:eastAsia="ru-RU"/>
        </w:rPr>
      </w:pPr>
      <w:r w:rsidRPr="00EF2342">
        <w:rPr>
          <w:rFonts w:ascii="Tahoma" w:hAnsi="Tahoma" w:cs="Tahoma"/>
          <w:lang w:eastAsia="ru-RU"/>
        </w:rPr>
        <w:t xml:space="preserve">Сторонами проверяется соответствие Продукции Спецификации, срокам годности и отсутствие повреждений и дефектов. По окончании проверки Сторонами подписывается Акт приемки – передачи Продукции. </w:t>
      </w:r>
    </w:p>
    <w:p w14:paraId="29A3AB34" w14:textId="77777777" w:rsidR="009F0DB0" w:rsidRPr="00EF2342" w:rsidRDefault="009F0DB0" w:rsidP="009F0DB0">
      <w:pPr>
        <w:pStyle w:val="a3"/>
        <w:numPr>
          <w:ilvl w:val="1"/>
          <w:numId w:val="17"/>
        </w:numPr>
        <w:shd w:val="clear" w:color="auto" w:fill="FFFFFF"/>
        <w:tabs>
          <w:tab w:val="num" w:pos="360"/>
        </w:tabs>
        <w:ind w:left="284" w:hanging="568"/>
        <w:contextualSpacing/>
        <w:jc w:val="both"/>
        <w:rPr>
          <w:rFonts w:ascii="Tahoma" w:hAnsi="Tahoma" w:cs="Tahoma"/>
          <w:bCs/>
          <w:sz w:val="20"/>
          <w:szCs w:val="20"/>
        </w:rPr>
      </w:pPr>
      <w:r w:rsidRPr="00EF2342">
        <w:rPr>
          <w:rFonts w:ascii="Tahoma" w:hAnsi="Tahoma" w:cs="Tahoma"/>
          <w:bCs/>
          <w:sz w:val="20"/>
          <w:szCs w:val="20"/>
        </w:rPr>
        <w:t xml:space="preserve">В случае обнаружения дефектов и несоответствий Продукции </w:t>
      </w:r>
      <w:r w:rsidRPr="00EF2342">
        <w:rPr>
          <w:rFonts w:ascii="Tahoma" w:hAnsi="Tahoma" w:cs="Tahoma"/>
          <w:sz w:val="20"/>
          <w:szCs w:val="20"/>
        </w:rPr>
        <w:t xml:space="preserve">Спецификации, Покупатель вправе при наличии таковой, принять ту часть поставленной Продукции, которая соответствует установленным требованиям. В случае наличия претензий к качеству и количеству Продукции Сторонами составляется дефектный акт. </w:t>
      </w:r>
    </w:p>
    <w:p w14:paraId="06EBA7DC" w14:textId="77777777" w:rsidR="009F0DB0" w:rsidRPr="00EF2342" w:rsidRDefault="009F0DB0" w:rsidP="009F0DB0">
      <w:pPr>
        <w:pStyle w:val="a3"/>
        <w:numPr>
          <w:ilvl w:val="1"/>
          <w:numId w:val="17"/>
        </w:numPr>
        <w:ind w:left="284" w:hanging="568"/>
        <w:contextualSpacing/>
        <w:rPr>
          <w:rFonts w:ascii="Tahoma" w:hAnsi="Tahoma" w:cs="Tahoma"/>
          <w:bCs/>
          <w:sz w:val="20"/>
          <w:szCs w:val="20"/>
        </w:rPr>
      </w:pPr>
      <w:r w:rsidRPr="00EF2342">
        <w:rPr>
          <w:rFonts w:ascii="Tahoma" w:hAnsi="Tahoma" w:cs="Tahoma"/>
          <w:bCs/>
          <w:sz w:val="20"/>
          <w:szCs w:val="20"/>
        </w:rPr>
        <w:t>В случае обнаружения бракованной Продукции или наличия претензий к качеству и количеству Продукции сторонами оформляется дефектный Акт, с указанием изъянов/несоответствий Продукции. Вывоз несоответствующей Продукции осуществляется Поставщиком самостоятельно в день обнаружения такой Продукции. Замена несоответствующей Продукции производится в порядке и сроки, указанные в п.2.1.8 настоящего Договора.</w:t>
      </w:r>
    </w:p>
    <w:p w14:paraId="19935EB8" w14:textId="77777777" w:rsidR="009F0DB0" w:rsidRPr="00EF2342" w:rsidRDefault="009F0DB0" w:rsidP="009F0DB0">
      <w:pPr>
        <w:pStyle w:val="a3"/>
        <w:numPr>
          <w:ilvl w:val="1"/>
          <w:numId w:val="17"/>
        </w:numPr>
        <w:shd w:val="clear" w:color="auto" w:fill="FFFFFF"/>
        <w:tabs>
          <w:tab w:val="num" w:pos="360"/>
          <w:tab w:val="left" w:pos="426"/>
        </w:tabs>
        <w:ind w:left="284" w:hanging="568"/>
        <w:contextualSpacing/>
        <w:jc w:val="both"/>
        <w:rPr>
          <w:rFonts w:ascii="Tahoma" w:hAnsi="Tahoma" w:cs="Tahoma"/>
          <w:bCs/>
          <w:sz w:val="20"/>
          <w:szCs w:val="20"/>
        </w:rPr>
      </w:pPr>
      <w:r w:rsidRPr="00EF2342">
        <w:rPr>
          <w:rFonts w:ascii="Tahoma" w:hAnsi="Tahoma" w:cs="Tahoma"/>
          <w:sz w:val="20"/>
          <w:szCs w:val="20"/>
        </w:rPr>
        <w:t>Поставщик гарантирует, что Продукция является свободной от прав и притязаний любых третьих лиц, не состоит под запретом, арестом и иным обременением, и не является предметом судебного разбирательства.</w:t>
      </w:r>
    </w:p>
    <w:p w14:paraId="45A56A5F" w14:textId="77777777" w:rsidR="009F0DB0" w:rsidRPr="008027CC" w:rsidRDefault="009F0DB0" w:rsidP="009F0DB0">
      <w:pPr>
        <w:pStyle w:val="a3"/>
        <w:numPr>
          <w:ilvl w:val="1"/>
          <w:numId w:val="17"/>
        </w:numPr>
        <w:shd w:val="clear" w:color="auto" w:fill="FFFFFF"/>
        <w:tabs>
          <w:tab w:val="num" w:pos="360"/>
          <w:tab w:val="left" w:pos="426"/>
        </w:tabs>
        <w:ind w:left="284" w:hanging="568"/>
        <w:contextualSpacing/>
        <w:jc w:val="both"/>
        <w:rPr>
          <w:rFonts w:ascii="Tahoma" w:hAnsi="Tahoma" w:cs="Tahoma"/>
          <w:bCs/>
          <w:sz w:val="20"/>
          <w:szCs w:val="20"/>
        </w:rPr>
      </w:pPr>
      <w:r w:rsidRPr="00EF2342">
        <w:rPr>
          <w:rFonts w:ascii="Tahoma" w:hAnsi="Tahoma" w:cs="Tahoma"/>
          <w:sz w:val="20"/>
          <w:szCs w:val="20"/>
        </w:rPr>
        <w:t>Право собственности на Продукцию от Поставщика к Покупателю переходит с момента подписания Акта приемки-передачи обеими сторонами.</w:t>
      </w:r>
    </w:p>
    <w:p w14:paraId="75EE9AD2" w14:textId="77777777" w:rsidR="009F0DB0" w:rsidRPr="00EF2342" w:rsidRDefault="009F0DB0" w:rsidP="009F0DB0">
      <w:pPr>
        <w:pStyle w:val="a3"/>
        <w:numPr>
          <w:ilvl w:val="1"/>
          <w:numId w:val="17"/>
        </w:numPr>
        <w:shd w:val="clear" w:color="auto" w:fill="FFFFFF"/>
        <w:tabs>
          <w:tab w:val="num" w:pos="360"/>
          <w:tab w:val="left" w:pos="426"/>
        </w:tabs>
        <w:ind w:left="284" w:hanging="568"/>
        <w:contextualSpacing/>
        <w:jc w:val="both"/>
        <w:rPr>
          <w:rFonts w:ascii="Tahoma" w:hAnsi="Tahoma" w:cs="Tahoma"/>
          <w:bCs/>
          <w:sz w:val="20"/>
          <w:szCs w:val="20"/>
        </w:rPr>
      </w:pPr>
      <w:r>
        <w:rPr>
          <w:rFonts w:ascii="Tahoma" w:hAnsi="Tahoma" w:cs="Tahoma"/>
          <w:sz w:val="20"/>
          <w:szCs w:val="20"/>
        </w:rPr>
        <w:t>Поставщик гарантирует соответствие качества Продукции всем необходимым стандартам/нормам качества/условиям хранения и транспортировки согласно законодательства КР, которые относятся к поставляемой Продукции (типу/виду/иным параметрам).</w:t>
      </w:r>
    </w:p>
    <w:p w14:paraId="5DB66219" w14:textId="77777777" w:rsidR="009F0DB0" w:rsidRPr="00EF2342" w:rsidRDefault="009F0DB0" w:rsidP="009F0DB0">
      <w:pPr>
        <w:pStyle w:val="a3"/>
        <w:shd w:val="clear" w:color="auto" w:fill="FFFFFF"/>
        <w:tabs>
          <w:tab w:val="left" w:pos="426"/>
        </w:tabs>
        <w:ind w:left="284" w:hanging="568"/>
        <w:jc w:val="both"/>
        <w:rPr>
          <w:rFonts w:ascii="Tahoma" w:hAnsi="Tahoma" w:cs="Tahoma"/>
          <w:bCs/>
          <w:sz w:val="20"/>
          <w:szCs w:val="20"/>
        </w:rPr>
      </w:pPr>
    </w:p>
    <w:p w14:paraId="38DE4401" w14:textId="77777777" w:rsidR="009F0DB0" w:rsidRPr="00EF2342" w:rsidRDefault="009F0DB0" w:rsidP="009F0DB0">
      <w:pPr>
        <w:pStyle w:val="a3"/>
        <w:numPr>
          <w:ilvl w:val="0"/>
          <w:numId w:val="17"/>
        </w:numPr>
        <w:shd w:val="clear" w:color="auto" w:fill="FFFFFF"/>
        <w:tabs>
          <w:tab w:val="num" w:pos="360"/>
          <w:tab w:val="center" w:pos="4677"/>
        </w:tabs>
        <w:ind w:left="284" w:hanging="568"/>
        <w:contextualSpacing/>
        <w:jc w:val="center"/>
        <w:rPr>
          <w:rFonts w:ascii="Tahoma" w:hAnsi="Tahoma" w:cs="Tahoma"/>
          <w:b/>
          <w:sz w:val="20"/>
          <w:szCs w:val="20"/>
        </w:rPr>
      </w:pPr>
      <w:r w:rsidRPr="00EF2342">
        <w:rPr>
          <w:rFonts w:ascii="Tahoma" w:hAnsi="Tahoma" w:cs="Tahoma"/>
          <w:b/>
          <w:sz w:val="20"/>
          <w:szCs w:val="20"/>
        </w:rPr>
        <w:t>Стоимость и порядок расчетов</w:t>
      </w:r>
    </w:p>
    <w:p w14:paraId="41E3BBEC" w14:textId="13248BFD" w:rsidR="009F0DB0" w:rsidRPr="00EF2342" w:rsidRDefault="009F0DB0" w:rsidP="009F0DB0">
      <w:pPr>
        <w:pStyle w:val="a3"/>
        <w:numPr>
          <w:ilvl w:val="1"/>
          <w:numId w:val="17"/>
        </w:numPr>
        <w:spacing w:line="276" w:lineRule="auto"/>
        <w:contextualSpacing/>
        <w:jc w:val="both"/>
        <w:rPr>
          <w:rFonts w:ascii="Tahoma" w:hAnsi="Tahoma" w:cs="Tahoma"/>
          <w:sz w:val="20"/>
          <w:szCs w:val="20"/>
        </w:rPr>
      </w:pPr>
      <w:r w:rsidRPr="00EF2342">
        <w:rPr>
          <w:rFonts w:ascii="Tahoma" w:hAnsi="Tahoma" w:cs="Tahoma"/>
          <w:sz w:val="20"/>
          <w:szCs w:val="20"/>
        </w:rPr>
        <w:t xml:space="preserve">Общая Стоимость настоящего Договор </w:t>
      </w:r>
      <w:proofErr w:type="gramStart"/>
      <w:r w:rsidRPr="00EF2342">
        <w:rPr>
          <w:rFonts w:ascii="Tahoma" w:hAnsi="Tahoma" w:cs="Tahoma"/>
          <w:sz w:val="20"/>
          <w:szCs w:val="20"/>
        </w:rPr>
        <w:t xml:space="preserve">составляет </w:t>
      </w:r>
      <w:r w:rsidRPr="00953959">
        <w:rPr>
          <w:rFonts w:ascii="Tahoma" w:hAnsi="Tahoma" w:cs="Tahoma"/>
          <w:b/>
          <w:sz w:val="20"/>
          <w:szCs w:val="20"/>
        </w:rPr>
        <w:t xml:space="preserve"> (</w:t>
      </w:r>
      <w:proofErr w:type="gramEnd"/>
      <w:r>
        <w:rPr>
          <w:rFonts w:ascii="Tahoma" w:hAnsi="Tahoma" w:cs="Tahoma"/>
          <w:b/>
          <w:sz w:val="20"/>
          <w:szCs w:val="20"/>
        </w:rPr>
        <w:t>)</w:t>
      </w:r>
      <w:r w:rsidRPr="00953959">
        <w:rPr>
          <w:rFonts w:ascii="Tahoma" w:hAnsi="Tahoma" w:cs="Tahoma"/>
          <w:b/>
          <w:sz w:val="20"/>
          <w:szCs w:val="20"/>
        </w:rPr>
        <w:t xml:space="preserve"> сом,</w:t>
      </w:r>
      <w:r w:rsidRPr="00EF2342">
        <w:rPr>
          <w:rFonts w:ascii="Tahoma" w:hAnsi="Tahoma" w:cs="Tahoma"/>
          <w:sz w:val="20"/>
          <w:szCs w:val="20"/>
        </w:rPr>
        <w:t xml:space="preserve"> с учетом всех предусмотренных действующим законодательством </w:t>
      </w:r>
      <w:proofErr w:type="spellStart"/>
      <w:r w:rsidRPr="00EF2342">
        <w:rPr>
          <w:rFonts w:ascii="Tahoma" w:hAnsi="Tahoma" w:cs="Tahoma"/>
          <w:sz w:val="20"/>
          <w:szCs w:val="20"/>
        </w:rPr>
        <w:t>Кыргызской</w:t>
      </w:r>
      <w:proofErr w:type="spellEnd"/>
      <w:r w:rsidRPr="00EF2342">
        <w:rPr>
          <w:rFonts w:ascii="Tahoma" w:hAnsi="Tahoma" w:cs="Tahoma"/>
          <w:sz w:val="20"/>
          <w:szCs w:val="20"/>
        </w:rPr>
        <w:t xml:space="preserve"> Республики для данных правоотношений налогов и сборов, поставщик не</w:t>
      </w:r>
      <w:r>
        <w:rPr>
          <w:rFonts w:ascii="Tahoma" w:hAnsi="Tahoma" w:cs="Tahoma"/>
          <w:sz w:val="20"/>
          <w:szCs w:val="20"/>
        </w:rPr>
        <w:t>плательщик</w:t>
      </w:r>
      <w:r w:rsidRPr="00EF2342">
        <w:rPr>
          <w:rFonts w:ascii="Tahoma" w:hAnsi="Tahoma" w:cs="Tahoma"/>
          <w:sz w:val="20"/>
          <w:szCs w:val="20"/>
        </w:rPr>
        <w:t xml:space="preserve"> НДС.</w:t>
      </w:r>
    </w:p>
    <w:p w14:paraId="58AD133E" w14:textId="77777777" w:rsidR="009F0DB0" w:rsidRDefault="009F0DB0" w:rsidP="009F0DB0">
      <w:pPr>
        <w:numPr>
          <w:ilvl w:val="1"/>
          <w:numId w:val="17"/>
        </w:numPr>
        <w:shd w:val="clear" w:color="auto" w:fill="FFFFFF"/>
        <w:spacing w:after="0" w:line="240" w:lineRule="auto"/>
        <w:ind w:left="284" w:hanging="568"/>
        <w:jc w:val="both"/>
        <w:rPr>
          <w:rFonts w:ascii="Tahoma" w:hAnsi="Tahoma" w:cs="Tahoma"/>
          <w:sz w:val="20"/>
          <w:szCs w:val="20"/>
        </w:rPr>
      </w:pPr>
      <w:r w:rsidRPr="00B67E57">
        <w:rPr>
          <w:rFonts w:ascii="Tahoma" w:hAnsi="Tahoma" w:cs="Tahoma"/>
          <w:sz w:val="20"/>
          <w:szCs w:val="20"/>
        </w:rPr>
        <w:t>Оплата поставляемой Поставщиком Продукции производится по факту поставки</w:t>
      </w:r>
      <w:r>
        <w:rPr>
          <w:rFonts w:ascii="Tahoma" w:hAnsi="Tahoma" w:cs="Tahoma"/>
          <w:sz w:val="20"/>
          <w:szCs w:val="20"/>
        </w:rPr>
        <w:t xml:space="preserve"> каждого заказа</w:t>
      </w:r>
      <w:r w:rsidRPr="00B67E57">
        <w:rPr>
          <w:rFonts w:ascii="Tahoma" w:hAnsi="Tahoma" w:cs="Tahoma"/>
          <w:sz w:val="20"/>
          <w:szCs w:val="20"/>
        </w:rPr>
        <w:t xml:space="preserve"> в течение 10 (десяти) банковских дней с момента получения Покупателем счета-фактуры, выставленного Поставщиком в адрес Покупателя, на основании подписанного сторонами и датой Акта приемки-передачи продукции.</w:t>
      </w:r>
    </w:p>
    <w:p w14:paraId="02C80872" w14:textId="77777777" w:rsidR="009F0DB0" w:rsidRDefault="009F0DB0" w:rsidP="009F0DB0">
      <w:pPr>
        <w:numPr>
          <w:ilvl w:val="1"/>
          <w:numId w:val="17"/>
        </w:numPr>
        <w:shd w:val="clear" w:color="auto" w:fill="FFFFFF"/>
        <w:spacing w:after="0" w:line="240" w:lineRule="auto"/>
        <w:ind w:left="284" w:hanging="568"/>
        <w:jc w:val="both"/>
        <w:rPr>
          <w:rFonts w:ascii="Tahoma" w:hAnsi="Tahoma" w:cs="Tahoma"/>
          <w:sz w:val="20"/>
          <w:szCs w:val="20"/>
        </w:rPr>
      </w:pPr>
      <w:r w:rsidRPr="00EF2342">
        <w:rPr>
          <w:rFonts w:ascii="Tahoma" w:hAnsi="Tahoma" w:cs="Tahoma"/>
          <w:sz w:val="20"/>
          <w:szCs w:val="20"/>
        </w:rPr>
        <w:t xml:space="preserve">Расчет производится в национальной валюте </w:t>
      </w:r>
      <w:proofErr w:type="spellStart"/>
      <w:r w:rsidRPr="00EF2342">
        <w:rPr>
          <w:rFonts w:ascii="Tahoma" w:hAnsi="Tahoma" w:cs="Tahoma"/>
          <w:sz w:val="20"/>
          <w:szCs w:val="20"/>
        </w:rPr>
        <w:t>Кыргызской</w:t>
      </w:r>
      <w:proofErr w:type="spellEnd"/>
      <w:r w:rsidRPr="00EF2342">
        <w:rPr>
          <w:rFonts w:ascii="Tahoma" w:hAnsi="Tahoma" w:cs="Tahoma"/>
          <w:sz w:val="20"/>
          <w:szCs w:val="20"/>
        </w:rPr>
        <w:t xml:space="preserve"> Республики (сом) путем перечисления денежных средств на расчетный счет По</w:t>
      </w:r>
      <w:r>
        <w:rPr>
          <w:rFonts w:ascii="Tahoma" w:hAnsi="Tahoma" w:cs="Tahoma"/>
          <w:sz w:val="20"/>
          <w:szCs w:val="20"/>
        </w:rPr>
        <w:t>ставщика, указанный в разделе 12</w:t>
      </w:r>
      <w:r w:rsidRPr="00EF2342">
        <w:rPr>
          <w:rFonts w:ascii="Tahoma" w:hAnsi="Tahoma" w:cs="Tahoma"/>
          <w:sz w:val="20"/>
          <w:szCs w:val="20"/>
        </w:rPr>
        <w:t xml:space="preserve"> настоящего Договора.</w:t>
      </w:r>
    </w:p>
    <w:p w14:paraId="4EF8A580" w14:textId="77777777" w:rsidR="009F0DB0" w:rsidRPr="00EF2342" w:rsidRDefault="009F0DB0" w:rsidP="009F0DB0">
      <w:pPr>
        <w:numPr>
          <w:ilvl w:val="1"/>
          <w:numId w:val="17"/>
        </w:numPr>
        <w:shd w:val="clear" w:color="auto" w:fill="FFFFFF"/>
        <w:spacing w:after="0" w:line="240" w:lineRule="auto"/>
        <w:ind w:left="284" w:hanging="568"/>
        <w:jc w:val="both"/>
        <w:rPr>
          <w:rFonts w:ascii="Tahoma" w:hAnsi="Tahoma" w:cs="Tahoma"/>
          <w:sz w:val="20"/>
          <w:szCs w:val="20"/>
        </w:rPr>
      </w:pPr>
      <w:r>
        <w:rPr>
          <w:rFonts w:ascii="Tahoma" w:hAnsi="Tahoma" w:cs="Tahoma"/>
          <w:sz w:val="20"/>
          <w:szCs w:val="20"/>
        </w:rPr>
        <w:t xml:space="preserve">Если Поставщик продукции во время действия договора изменит свой налоговый статус и зарегистрируется в </w:t>
      </w:r>
      <w:proofErr w:type="gramStart"/>
      <w:r>
        <w:rPr>
          <w:rFonts w:ascii="Tahoma" w:hAnsi="Tahoma" w:cs="Tahoma"/>
          <w:sz w:val="20"/>
          <w:szCs w:val="20"/>
        </w:rPr>
        <w:t>качестве  плательщика</w:t>
      </w:r>
      <w:proofErr w:type="gramEnd"/>
      <w:r>
        <w:rPr>
          <w:rFonts w:ascii="Tahoma" w:hAnsi="Tahoma" w:cs="Tahoma"/>
          <w:sz w:val="20"/>
          <w:szCs w:val="20"/>
        </w:rPr>
        <w:t xml:space="preserve"> НДС, он обязан в течение 3-х дней известить об этом Покупателя, при этом стоимость договора не будет  увеличена на сумму НДС, а останется в соответствии с п.4.1.</w:t>
      </w:r>
    </w:p>
    <w:p w14:paraId="33F20029" w14:textId="77777777" w:rsidR="009F0DB0" w:rsidRPr="00EF2342" w:rsidRDefault="009F0DB0" w:rsidP="009F0DB0">
      <w:pPr>
        <w:shd w:val="clear" w:color="auto" w:fill="FFFFFF"/>
        <w:spacing w:after="0" w:line="240" w:lineRule="auto"/>
        <w:ind w:left="284" w:hanging="568"/>
        <w:jc w:val="both"/>
        <w:rPr>
          <w:rFonts w:ascii="Tahoma" w:hAnsi="Tahoma" w:cs="Tahoma"/>
          <w:sz w:val="20"/>
          <w:szCs w:val="20"/>
        </w:rPr>
      </w:pPr>
    </w:p>
    <w:p w14:paraId="65FCFB82" w14:textId="77777777" w:rsidR="009F0DB0" w:rsidRPr="00EF2342" w:rsidRDefault="009F0DB0" w:rsidP="009F0DB0">
      <w:pPr>
        <w:pStyle w:val="a3"/>
        <w:numPr>
          <w:ilvl w:val="0"/>
          <w:numId w:val="17"/>
        </w:numPr>
        <w:shd w:val="clear" w:color="auto" w:fill="FFFFFF"/>
        <w:tabs>
          <w:tab w:val="left" w:pos="284"/>
          <w:tab w:val="num" w:pos="360"/>
        </w:tabs>
        <w:ind w:left="284" w:hanging="568"/>
        <w:contextualSpacing/>
        <w:jc w:val="center"/>
        <w:rPr>
          <w:rFonts w:ascii="Tahoma" w:hAnsi="Tahoma" w:cs="Tahoma"/>
          <w:b/>
          <w:sz w:val="20"/>
          <w:szCs w:val="20"/>
        </w:rPr>
      </w:pPr>
      <w:r w:rsidRPr="00EF2342">
        <w:rPr>
          <w:rFonts w:ascii="Tahoma" w:hAnsi="Tahoma" w:cs="Tahoma"/>
          <w:b/>
          <w:sz w:val="20"/>
          <w:szCs w:val="20"/>
        </w:rPr>
        <w:t>Ответственность Сторон</w:t>
      </w:r>
    </w:p>
    <w:p w14:paraId="3549A988" w14:textId="77777777" w:rsidR="009F0DB0" w:rsidRPr="00EF2342" w:rsidRDefault="009F0DB0" w:rsidP="009F0DB0">
      <w:pPr>
        <w:numPr>
          <w:ilvl w:val="1"/>
          <w:numId w:val="17"/>
        </w:numPr>
        <w:shd w:val="clear" w:color="auto" w:fill="FFFFFF"/>
        <w:tabs>
          <w:tab w:val="num" w:pos="426"/>
        </w:tabs>
        <w:spacing w:after="0" w:line="240" w:lineRule="auto"/>
        <w:ind w:left="284" w:hanging="568"/>
        <w:jc w:val="both"/>
        <w:rPr>
          <w:rFonts w:ascii="Tahoma" w:hAnsi="Tahoma" w:cs="Tahoma"/>
          <w:sz w:val="20"/>
          <w:szCs w:val="20"/>
        </w:rPr>
      </w:pPr>
      <w:r w:rsidRPr="00EF2342">
        <w:rPr>
          <w:rFonts w:ascii="Tahoma" w:hAnsi="Tahoma" w:cs="Tahoma"/>
          <w:sz w:val="20"/>
          <w:szCs w:val="20"/>
        </w:rPr>
        <w:t>За нарушение условия(</w:t>
      </w:r>
      <w:proofErr w:type="spellStart"/>
      <w:r w:rsidRPr="00EF2342">
        <w:rPr>
          <w:rFonts w:ascii="Tahoma" w:hAnsi="Tahoma" w:cs="Tahoma"/>
          <w:sz w:val="20"/>
          <w:szCs w:val="20"/>
        </w:rPr>
        <w:t>ий</w:t>
      </w:r>
      <w:proofErr w:type="spellEnd"/>
      <w:r w:rsidRPr="00EF2342">
        <w:rPr>
          <w:rFonts w:ascii="Tahoma" w:hAnsi="Tahoma" w:cs="Tahoma"/>
          <w:sz w:val="20"/>
          <w:szCs w:val="20"/>
        </w:rPr>
        <w:t xml:space="preserve">) настоящего договора, в том числе за нарушение сроков поставки/сроков замены Продукции Поставщик оплачивает Покупателю неустойку в размере 0,1 (ноль целых одна десятая) % от стоимости </w:t>
      </w:r>
      <w:r>
        <w:rPr>
          <w:rFonts w:ascii="Tahoma" w:hAnsi="Tahoma" w:cs="Tahoma"/>
          <w:sz w:val="20"/>
          <w:szCs w:val="20"/>
        </w:rPr>
        <w:t>Договора</w:t>
      </w:r>
      <w:r w:rsidRPr="00EF2342">
        <w:rPr>
          <w:rFonts w:ascii="Tahoma" w:hAnsi="Tahoma" w:cs="Tahoma"/>
          <w:sz w:val="20"/>
          <w:szCs w:val="20"/>
        </w:rPr>
        <w:t>, за каждый</w:t>
      </w:r>
      <w:r>
        <w:rPr>
          <w:rFonts w:ascii="Tahoma" w:hAnsi="Tahoma" w:cs="Tahoma"/>
          <w:sz w:val="20"/>
          <w:szCs w:val="20"/>
        </w:rPr>
        <w:t xml:space="preserve"> </w:t>
      </w:r>
      <w:proofErr w:type="gramStart"/>
      <w:r>
        <w:rPr>
          <w:rFonts w:ascii="Tahoma" w:hAnsi="Tahoma" w:cs="Tahoma"/>
          <w:sz w:val="20"/>
          <w:szCs w:val="20"/>
        </w:rPr>
        <w:t xml:space="preserve">календарный </w:t>
      </w:r>
      <w:r w:rsidRPr="00EF2342">
        <w:rPr>
          <w:rFonts w:ascii="Tahoma" w:hAnsi="Tahoma" w:cs="Tahoma"/>
          <w:sz w:val="20"/>
          <w:szCs w:val="20"/>
        </w:rPr>
        <w:t xml:space="preserve"> день</w:t>
      </w:r>
      <w:proofErr w:type="gramEnd"/>
      <w:r w:rsidRPr="00EF2342">
        <w:rPr>
          <w:rFonts w:ascii="Tahoma" w:hAnsi="Tahoma" w:cs="Tahoma"/>
          <w:sz w:val="20"/>
          <w:szCs w:val="20"/>
        </w:rPr>
        <w:t xml:space="preserve"> просрочки, но не более 5 (пяти) % от суммы Договора.</w:t>
      </w:r>
    </w:p>
    <w:p w14:paraId="65F9912F" w14:textId="77777777" w:rsidR="009F0DB0" w:rsidRPr="00EF2342" w:rsidRDefault="009F0DB0" w:rsidP="009F0DB0">
      <w:pPr>
        <w:numPr>
          <w:ilvl w:val="1"/>
          <w:numId w:val="17"/>
        </w:numPr>
        <w:shd w:val="clear" w:color="auto" w:fill="FFFFFF"/>
        <w:tabs>
          <w:tab w:val="num" w:pos="426"/>
        </w:tabs>
        <w:spacing w:after="0" w:line="240" w:lineRule="auto"/>
        <w:ind w:left="284" w:hanging="568"/>
        <w:jc w:val="both"/>
        <w:rPr>
          <w:rFonts w:ascii="Tahoma" w:hAnsi="Tahoma" w:cs="Tahoma"/>
          <w:sz w:val="20"/>
          <w:szCs w:val="20"/>
        </w:rPr>
      </w:pPr>
      <w:r w:rsidRPr="00EF2342">
        <w:rPr>
          <w:rFonts w:ascii="Tahoma" w:hAnsi="Tahoma" w:cs="Tahoma"/>
          <w:sz w:val="20"/>
          <w:szCs w:val="20"/>
        </w:rPr>
        <w:t xml:space="preserve">В случае поставки Продукции, не соответствующей Спецификации заказа, Покупатель имеет право отказаться от приемки Продукции, как от всей партии в целом, так и ее части и требовать выплаты неустойки/штрафа, установленного Договором. </w:t>
      </w:r>
    </w:p>
    <w:p w14:paraId="32439C8E" w14:textId="77777777" w:rsidR="009F0DB0" w:rsidRPr="00EF2342" w:rsidRDefault="009F0DB0" w:rsidP="009F0DB0">
      <w:pPr>
        <w:numPr>
          <w:ilvl w:val="1"/>
          <w:numId w:val="17"/>
        </w:numPr>
        <w:shd w:val="clear" w:color="auto" w:fill="FFFFFF"/>
        <w:tabs>
          <w:tab w:val="num" w:pos="360"/>
        </w:tabs>
        <w:spacing w:after="0" w:line="240" w:lineRule="auto"/>
        <w:ind w:left="284" w:hanging="568"/>
        <w:jc w:val="both"/>
        <w:rPr>
          <w:rFonts w:ascii="Tahoma" w:hAnsi="Tahoma" w:cs="Tahoma"/>
          <w:sz w:val="20"/>
          <w:szCs w:val="20"/>
        </w:rPr>
      </w:pPr>
      <w:r w:rsidRPr="00EF2342">
        <w:rPr>
          <w:rFonts w:ascii="Tahoma" w:hAnsi="Tahoma" w:cs="Tahoma"/>
          <w:sz w:val="20"/>
          <w:szCs w:val="20"/>
        </w:rPr>
        <w:t>В случае причинения Покупателю ущерба в результате неисполнения или ненадлежащего исполнения обязательств, указанных в пункте 1.1. настоящего Договора, Поставщик несет ответственность в полном объеме причиненного ущерба.</w:t>
      </w:r>
    </w:p>
    <w:p w14:paraId="66D9BD50" w14:textId="77777777" w:rsidR="009F0DB0" w:rsidRPr="00EF2342" w:rsidRDefault="009F0DB0" w:rsidP="009F0DB0">
      <w:pPr>
        <w:numPr>
          <w:ilvl w:val="1"/>
          <w:numId w:val="17"/>
        </w:numPr>
        <w:shd w:val="clear" w:color="auto" w:fill="FFFFFF"/>
        <w:spacing w:after="0" w:line="240" w:lineRule="auto"/>
        <w:ind w:left="284" w:hanging="568"/>
        <w:jc w:val="both"/>
        <w:rPr>
          <w:rFonts w:ascii="Tahoma" w:hAnsi="Tahoma" w:cs="Tahoma"/>
          <w:sz w:val="20"/>
          <w:szCs w:val="20"/>
        </w:rPr>
      </w:pPr>
      <w:r w:rsidRPr="00EF2342">
        <w:rPr>
          <w:rFonts w:ascii="Tahoma" w:hAnsi="Tahoma" w:cs="Tahoma"/>
          <w:sz w:val="20"/>
          <w:szCs w:val="20"/>
        </w:rPr>
        <w:t xml:space="preserve">В случае нарушения Покупателем своих обязательств по оплате, при условии надлежащего исполнения своих обязательств по Договору, Поставщик имеет право требовать начисления неустойки в размере 0,1 (ноль целых одна десятая) % от суммы задолженности за каждый </w:t>
      </w:r>
      <w:proofErr w:type="spellStart"/>
      <w:r>
        <w:rPr>
          <w:rFonts w:ascii="Tahoma" w:hAnsi="Tahoma" w:cs="Tahoma"/>
          <w:sz w:val="20"/>
          <w:szCs w:val="20"/>
        </w:rPr>
        <w:t>рабочий</w:t>
      </w:r>
      <w:ins w:id="1" w:author="Абдыманапов Марс Абдыманапович" w:date="2022-06-30T15:13:00Z">
        <w:r>
          <w:rPr>
            <w:rFonts w:ascii="Tahoma" w:hAnsi="Tahoma" w:cs="Tahoma"/>
            <w:sz w:val="20"/>
            <w:szCs w:val="20"/>
          </w:rPr>
          <w:t>з</w:t>
        </w:r>
      </w:ins>
      <w:proofErr w:type="spellEnd"/>
      <w:r w:rsidRPr="00EF2342">
        <w:rPr>
          <w:rFonts w:ascii="Tahoma" w:hAnsi="Tahoma" w:cs="Tahoma"/>
          <w:sz w:val="20"/>
          <w:szCs w:val="20"/>
        </w:rPr>
        <w:t xml:space="preserve"> день просрочки, но не выше 5 (пяти) % от суммы задолженности.</w:t>
      </w:r>
    </w:p>
    <w:p w14:paraId="4A409C13" w14:textId="77777777" w:rsidR="009F0DB0" w:rsidRPr="00EF2342" w:rsidRDefault="009F0DB0" w:rsidP="009F0DB0">
      <w:pPr>
        <w:numPr>
          <w:ilvl w:val="1"/>
          <w:numId w:val="17"/>
        </w:numPr>
        <w:shd w:val="clear" w:color="auto" w:fill="FFFFFF"/>
        <w:tabs>
          <w:tab w:val="num" w:pos="426"/>
        </w:tabs>
        <w:spacing w:after="0" w:line="240" w:lineRule="auto"/>
        <w:ind w:left="284" w:hanging="568"/>
        <w:jc w:val="both"/>
        <w:rPr>
          <w:rFonts w:ascii="Tahoma" w:hAnsi="Tahoma" w:cs="Tahoma"/>
          <w:sz w:val="20"/>
          <w:szCs w:val="20"/>
        </w:rPr>
      </w:pPr>
      <w:r w:rsidRPr="00EF2342">
        <w:rPr>
          <w:rFonts w:ascii="Tahoma" w:hAnsi="Tahoma" w:cs="Tahoma"/>
          <w:sz w:val="20"/>
          <w:szCs w:val="20"/>
        </w:rPr>
        <w:t xml:space="preserve">Ответственность Сторон, не предусмотренная в настоящем Договоре, определяется в соответствии с действующим законодательством </w:t>
      </w:r>
      <w:proofErr w:type="spellStart"/>
      <w:r w:rsidRPr="00EF2342">
        <w:rPr>
          <w:rFonts w:ascii="Tahoma" w:hAnsi="Tahoma" w:cs="Tahoma"/>
          <w:sz w:val="20"/>
          <w:szCs w:val="20"/>
        </w:rPr>
        <w:t>Кыргызской</w:t>
      </w:r>
      <w:proofErr w:type="spellEnd"/>
      <w:r w:rsidRPr="00EF2342">
        <w:rPr>
          <w:rFonts w:ascii="Tahoma" w:hAnsi="Tahoma" w:cs="Tahoma"/>
          <w:sz w:val="20"/>
          <w:szCs w:val="20"/>
        </w:rPr>
        <w:t xml:space="preserve"> Республики.</w:t>
      </w:r>
    </w:p>
    <w:p w14:paraId="2BB061F7" w14:textId="77777777" w:rsidR="009F0DB0" w:rsidRPr="00EF2342" w:rsidRDefault="009F0DB0" w:rsidP="009F0DB0">
      <w:pPr>
        <w:numPr>
          <w:ilvl w:val="1"/>
          <w:numId w:val="17"/>
        </w:numPr>
        <w:shd w:val="clear" w:color="auto" w:fill="FFFFFF"/>
        <w:tabs>
          <w:tab w:val="num" w:pos="426"/>
        </w:tabs>
        <w:spacing w:after="0" w:line="240" w:lineRule="auto"/>
        <w:ind w:left="284" w:hanging="568"/>
        <w:jc w:val="both"/>
        <w:rPr>
          <w:rFonts w:ascii="Tahoma" w:hAnsi="Tahoma" w:cs="Tahoma"/>
          <w:sz w:val="20"/>
          <w:szCs w:val="20"/>
        </w:rPr>
      </w:pPr>
      <w:r w:rsidRPr="00EF2342">
        <w:rPr>
          <w:rFonts w:ascii="Tahoma" w:hAnsi="Tahoma" w:cs="Tahoma"/>
          <w:sz w:val="20"/>
          <w:szCs w:val="20"/>
        </w:rPr>
        <w:lastRenderedPageBreak/>
        <w:t>Оплата неустойки не освобождает Сторон от выполнения возложенных на них обязательств настоящим Договором и Спецификациями заказов, от устранения допущенных Сторонами нарушений.</w:t>
      </w:r>
    </w:p>
    <w:p w14:paraId="28AB0B23" w14:textId="77777777" w:rsidR="009F0DB0" w:rsidRPr="00EF2342" w:rsidRDefault="009F0DB0" w:rsidP="009F0DB0">
      <w:pPr>
        <w:numPr>
          <w:ilvl w:val="1"/>
          <w:numId w:val="17"/>
        </w:numPr>
        <w:shd w:val="clear" w:color="auto" w:fill="FFFFFF"/>
        <w:tabs>
          <w:tab w:val="num" w:pos="426"/>
        </w:tabs>
        <w:spacing w:after="0" w:line="240" w:lineRule="auto"/>
        <w:ind w:left="284" w:hanging="568"/>
        <w:jc w:val="both"/>
        <w:rPr>
          <w:rFonts w:ascii="Tahoma" w:hAnsi="Tahoma" w:cs="Tahoma"/>
          <w:sz w:val="20"/>
          <w:szCs w:val="20"/>
        </w:rPr>
      </w:pPr>
      <w:r w:rsidRPr="00EF2342">
        <w:rPr>
          <w:rFonts w:ascii="Tahoma" w:hAnsi="Tahoma" w:cs="Tahoma"/>
          <w:sz w:val="20"/>
          <w:szCs w:val="20"/>
        </w:rPr>
        <w:t xml:space="preserve">Претензии по оплате неустойки и штрафов оформляются в письменном виде. </w:t>
      </w:r>
    </w:p>
    <w:p w14:paraId="44D6FF5A" w14:textId="77777777" w:rsidR="009F0DB0" w:rsidRDefault="009F0DB0" w:rsidP="009F0DB0">
      <w:pPr>
        <w:pStyle w:val="a3"/>
        <w:numPr>
          <w:ilvl w:val="1"/>
          <w:numId w:val="17"/>
        </w:numPr>
        <w:ind w:left="284" w:hanging="568"/>
        <w:contextualSpacing/>
        <w:rPr>
          <w:rFonts w:ascii="Tahoma" w:hAnsi="Tahoma" w:cs="Tahoma"/>
          <w:sz w:val="20"/>
          <w:szCs w:val="20"/>
        </w:rPr>
      </w:pPr>
      <w:r w:rsidRPr="00EF2342">
        <w:rPr>
          <w:rFonts w:ascii="Tahoma" w:hAnsi="Tahoma" w:cs="Tahoma"/>
          <w:sz w:val="20"/>
          <w:szCs w:val="20"/>
        </w:rPr>
        <w:t xml:space="preserve">Покупатель вправе в </w:t>
      </w:r>
      <w:proofErr w:type="spellStart"/>
      <w:r w:rsidRPr="00EF2342">
        <w:rPr>
          <w:rFonts w:ascii="Tahoma" w:hAnsi="Tahoma" w:cs="Tahoma"/>
          <w:sz w:val="20"/>
          <w:szCs w:val="20"/>
        </w:rPr>
        <w:t>безакцептном</w:t>
      </w:r>
      <w:proofErr w:type="spellEnd"/>
      <w:r w:rsidRPr="00EF2342">
        <w:rPr>
          <w:rFonts w:ascii="Tahoma" w:hAnsi="Tahoma" w:cs="Tahoma"/>
          <w:sz w:val="20"/>
          <w:szCs w:val="20"/>
        </w:rPr>
        <w:t xml:space="preserve"> порядке удержать неустойку из суммы, подлежащей оплате. </w:t>
      </w:r>
    </w:p>
    <w:p w14:paraId="070EFE09" w14:textId="77777777" w:rsidR="009F0DB0" w:rsidRPr="00B67E57" w:rsidRDefault="009F0DB0" w:rsidP="009F0DB0">
      <w:pPr>
        <w:spacing w:after="0" w:line="240" w:lineRule="auto"/>
        <w:rPr>
          <w:rFonts w:ascii="Tahoma" w:hAnsi="Tahoma" w:cs="Tahoma"/>
          <w:sz w:val="20"/>
          <w:szCs w:val="20"/>
        </w:rPr>
      </w:pPr>
    </w:p>
    <w:p w14:paraId="653446AE" w14:textId="77777777" w:rsidR="009F0DB0" w:rsidRPr="00EF2342" w:rsidRDefault="009F0DB0" w:rsidP="009F0DB0">
      <w:pPr>
        <w:pStyle w:val="a3"/>
        <w:numPr>
          <w:ilvl w:val="0"/>
          <w:numId w:val="17"/>
        </w:numPr>
        <w:shd w:val="clear" w:color="auto" w:fill="FFFFFF"/>
        <w:tabs>
          <w:tab w:val="left" w:pos="284"/>
          <w:tab w:val="num" w:pos="360"/>
          <w:tab w:val="left" w:pos="3969"/>
          <w:tab w:val="left" w:pos="4111"/>
          <w:tab w:val="left" w:pos="4253"/>
        </w:tabs>
        <w:ind w:left="284" w:hanging="568"/>
        <w:contextualSpacing/>
        <w:jc w:val="center"/>
        <w:outlineLvl w:val="0"/>
        <w:rPr>
          <w:rFonts w:ascii="Tahoma" w:hAnsi="Tahoma" w:cs="Tahoma"/>
          <w:b/>
          <w:sz w:val="20"/>
          <w:szCs w:val="20"/>
        </w:rPr>
      </w:pPr>
      <w:r w:rsidRPr="00EF2342">
        <w:rPr>
          <w:rFonts w:ascii="Tahoma" w:hAnsi="Tahoma" w:cs="Tahoma"/>
          <w:b/>
          <w:sz w:val="20"/>
          <w:szCs w:val="20"/>
        </w:rPr>
        <w:t>Форс-мажор</w:t>
      </w:r>
    </w:p>
    <w:p w14:paraId="21886FE2" w14:textId="77777777" w:rsidR="009F0DB0" w:rsidRPr="006141D6" w:rsidRDefault="009F0DB0" w:rsidP="009F0DB0">
      <w:pPr>
        <w:pStyle w:val="a3"/>
        <w:numPr>
          <w:ilvl w:val="1"/>
          <w:numId w:val="17"/>
        </w:numPr>
        <w:spacing w:after="160" w:line="259" w:lineRule="auto"/>
        <w:ind w:left="716"/>
        <w:contextualSpacing/>
        <w:jc w:val="both"/>
        <w:rPr>
          <w:rFonts w:ascii="Tahoma" w:hAnsi="Tahoma" w:cs="Tahoma"/>
          <w:sz w:val="20"/>
        </w:rPr>
      </w:pPr>
      <w:r w:rsidRPr="006141D6">
        <w:rPr>
          <w:rFonts w:ascii="Tahoma" w:hAnsi="Tahoma" w:cs="Tahoma"/>
          <w:sz w:val="20"/>
        </w:rPr>
        <w:t>Стороны освобождаются от ответственности, за частичное или полное неисполнение обязательств по настоящему Договору, при условии соблюдения пунктов настоящего раздела Договора, если это неисполнение явилось следствием обстоятельств непреодолимой силы (форс-мажор), которые соответствующая Сторона не могла ни предвидеть, ни предотвратить разумными мерами при той степени добросовестности, осмотрительности и заботливости, какая от нее требовалась по характеру соответствующего обязательства.</w:t>
      </w:r>
    </w:p>
    <w:p w14:paraId="0A38EF72" w14:textId="77777777" w:rsidR="009F0DB0" w:rsidRPr="006141D6" w:rsidRDefault="009F0DB0" w:rsidP="009F0DB0">
      <w:pPr>
        <w:pStyle w:val="a3"/>
        <w:numPr>
          <w:ilvl w:val="1"/>
          <w:numId w:val="17"/>
        </w:numPr>
        <w:spacing w:after="160" w:line="259" w:lineRule="auto"/>
        <w:ind w:left="716"/>
        <w:contextualSpacing/>
        <w:jc w:val="both"/>
        <w:rPr>
          <w:rFonts w:ascii="Tahoma" w:hAnsi="Tahoma" w:cs="Tahoma"/>
          <w:sz w:val="20"/>
        </w:rPr>
      </w:pPr>
      <w:r w:rsidRPr="006141D6">
        <w:rPr>
          <w:rFonts w:ascii="Tahoma" w:hAnsi="Tahoma" w:cs="Tahoma"/>
          <w:sz w:val="20"/>
        </w:rPr>
        <w:t>К обстоятельствам непреодолимой силы относятся следующие, но не ограничиваются ими: наводнение, пожар, землетрясение, взрыв, шторм, оседание почвы и иные явления природы, эпидемии, а также война или военные действия, массовые беспорядки, принятие органами государственной власти или управления решения, акта, повлекшего невозможность исполнения настоящего Договора, в т. ч. наложение ареста на имущество/расчетные счета Сторон.</w:t>
      </w:r>
    </w:p>
    <w:p w14:paraId="4546A0AF" w14:textId="77777777" w:rsidR="009F0DB0" w:rsidRPr="006141D6" w:rsidRDefault="009F0DB0" w:rsidP="009F0DB0">
      <w:pPr>
        <w:pStyle w:val="a3"/>
        <w:numPr>
          <w:ilvl w:val="1"/>
          <w:numId w:val="17"/>
        </w:numPr>
        <w:suppressAutoHyphens/>
        <w:spacing w:line="23" w:lineRule="atLeast"/>
        <w:ind w:left="716"/>
        <w:contextualSpacing/>
        <w:jc w:val="both"/>
        <w:rPr>
          <w:rFonts w:ascii="Tahoma" w:hAnsi="Tahoma" w:cs="Tahoma"/>
          <w:sz w:val="20"/>
        </w:rPr>
      </w:pPr>
      <w:r w:rsidRPr="006141D6">
        <w:rPr>
          <w:rFonts w:ascii="Tahoma" w:hAnsi="Tahoma" w:cs="Tahoma"/>
          <w:sz w:val="20"/>
        </w:rPr>
        <w:t>В случае, когда форс-мажорные обстоятельства преодолены, действие настоящего Договора продлевается на Срок исполнения обязательст</w:t>
      </w:r>
      <w:r>
        <w:rPr>
          <w:rFonts w:ascii="Tahoma" w:hAnsi="Tahoma" w:cs="Tahoma"/>
          <w:sz w:val="20"/>
        </w:rPr>
        <w:t xml:space="preserve">в Сторон продлевается на срок, </w:t>
      </w:r>
      <w:r w:rsidRPr="006141D6">
        <w:rPr>
          <w:rFonts w:ascii="Tahoma" w:hAnsi="Tahoma" w:cs="Tahoma"/>
          <w:sz w:val="20"/>
        </w:rPr>
        <w:t>равный продолжительности периоду действия форс-мажорных обстоятельств.</w:t>
      </w:r>
    </w:p>
    <w:p w14:paraId="418F4339" w14:textId="77777777" w:rsidR="009F0DB0" w:rsidRPr="006141D6" w:rsidRDefault="009F0DB0" w:rsidP="009F0DB0">
      <w:pPr>
        <w:numPr>
          <w:ilvl w:val="1"/>
          <w:numId w:val="17"/>
        </w:numPr>
        <w:suppressAutoHyphens/>
        <w:spacing w:after="0" w:line="23" w:lineRule="atLeast"/>
        <w:ind w:left="716"/>
        <w:contextualSpacing/>
        <w:jc w:val="both"/>
        <w:rPr>
          <w:rFonts w:ascii="Tahoma" w:hAnsi="Tahoma" w:cs="Tahoma"/>
          <w:sz w:val="20"/>
        </w:rPr>
      </w:pPr>
      <w:r w:rsidRPr="006141D6">
        <w:rPr>
          <w:rFonts w:ascii="Tahoma" w:hAnsi="Tahoma" w:cs="Tahoma"/>
          <w:sz w:val="20"/>
        </w:rPr>
        <w:t xml:space="preserve">О наступлении форс-мажорных обстоятельств, а также о предполагаемом сроке их действия, Сторона, для которой такие обстоятельства наступили, извещает в письменной форме другую Сторону, по возможности немедленно, но не позднее 5 (Пяти) рабочих дней с момента их наступления.  При отсутствии возможности отправить извещение в письменной форме, извещение подлежит отправлению в электронном виде на электронный </w:t>
      </w:r>
      <w:r>
        <w:rPr>
          <w:rFonts w:ascii="Tahoma" w:hAnsi="Tahoma" w:cs="Tahoma"/>
          <w:sz w:val="20"/>
        </w:rPr>
        <w:t xml:space="preserve">адрес </w:t>
      </w:r>
      <w:r w:rsidRPr="00EF2342">
        <w:rPr>
          <w:rFonts w:ascii="Tahoma" w:hAnsi="Tahoma" w:cs="Tahoma"/>
          <w:sz w:val="20"/>
          <w:szCs w:val="20"/>
        </w:rPr>
        <w:t xml:space="preserve"> </w:t>
      </w:r>
      <w:hyperlink r:id="rId31" w:history="1">
        <w:r w:rsidRPr="00676F55">
          <w:rPr>
            <w:rStyle w:val="a7"/>
            <w:rFonts w:ascii="Tahoma" w:hAnsi="Tahoma" w:cs="Tahoma"/>
            <w:sz w:val="20"/>
            <w:lang w:val="en-US"/>
          </w:rPr>
          <w:t>tyubor</w:t>
        </w:r>
        <w:r w:rsidRPr="00436BEB">
          <w:rPr>
            <w:rStyle w:val="a7"/>
          </w:rPr>
          <w:t>@</w:t>
        </w:r>
        <w:r w:rsidRPr="00676F55">
          <w:rPr>
            <w:rStyle w:val="a7"/>
            <w:rFonts w:ascii="Tahoma" w:hAnsi="Tahoma" w:cs="Tahoma"/>
            <w:sz w:val="20"/>
            <w:lang w:val="en-US"/>
          </w:rPr>
          <w:t>megacom</w:t>
        </w:r>
        <w:r w:rsidRPr="00436BEB">
          <w:rPr>
            <w:rStyle w:val="a7"/>
          </w:rPr>
          <w:t>.</w:t>
        </w:r>
        <w:r w:rsidRPr="00676F55">
          <w:rPr>
            <w:rStyle w:val="a7"/>
            <w:rFonts w:ascii="Tahoma" w:hAnsi="Tahoma" w:cs="Tahoma"/>
            <w:sz w:val="20"/>
            <w:lang w:val="en-US"/>
          </w:rPr>
          <w:t>kg</w:t>
        </w:r>
      </w:hyperlink>
      <w:r w:rsidRPr="004C6DBA">
        <w:rPr>
          <w:rFonts w:ascii="Tahoma" w:hAnsi="Tahoma" w:cs="Tahoma"/>
          <w:sz w:val="20"/>
        </w:rPr>
        <w:t>.</w:t>
      </w:r>
      <w:r>
        <w:rPr>
          <w:rFonts w:ascii="Tahoma" w:hAnsi="Tahoma" w:cs="Tahoma"/>
          <w:sz w:val="20"/>
        </w:rPr>
        <w:t xml:space="preserve"> Н</w:t>
      </w:r>
      <w:r w:rsidRPr="006141D6">
        <w:rPr>
          <w:rFonts w:ascii="Tahoma" w:hAnsi="Tahoma" w:cs="Tahoma"/>
          <w:sz w:val="20"/>
        </w:rPr>
        <w:t>е извещение или несвоевременное извещение о наступлении таких обстоятельств лишает права ссылаться на форс-мажорные обстоятельства.</w:t>
      </w:r>
    </w:p>
    <w:p w14:paraId="3012BFE5" w14:textId="77777777" w:rsidR="009F0DB0" w:rsidRPr="006141D6" w:rsidRDefault="009F0DB0" w:rsidP="009F0DB0">
      <w:pPr>
        <w:numPr>
          <w:ilvl w:val="1"/>
          <w:numId w:val="17"/>
        </w:numPr>
        <w:suppressAutoHyphens/>
        <w:spacing w:after="0" w:line="23" w:lineRule="atLeast"/>
        <w:ind w:left="716"/>
        <w:contextualSpacing/>
        <w:jc w:val="both"/>
        <w:rPr>
          <w:rFonts w:ascii="Tahoma" w:hAnsi="Tahoma" w:cs="Tahoma"/>
          <w:sz w:val="20"/>
        </w:rPr>
      </w:pPr>
      <w:r w:rsidRPr="006141D6">
        <w:rPr>
          <w:rFonts w:ascii="Tahoma" w:hAnsi="Tahoma" w:cs="Tahoma"/>
          <w:sz w:val="20"/>
        </w:rPr>
        <w:t xml:space="preserve">Если форс-мажорные обстоятельства продолжаются более 3 (Трех) месяцев подряд, любая из Сторон вправе расторгнуть настоящий Договор, уведомив другую Сторону об этом не менее чем за 10 (Десять) рабочих дней до расторжения. </w:t>
      </w:r>
    </w:p>
    <w:p w14:paraId="5A587407" w14:textId="77777777" w:rsidR="009F0DB0" w:rsidRPr="00551270" w:rsidRDefault="009F0DB0" w:rsidP="009F0DB0">
      <w:pPr>
        <w:pStyle w:val="a3"/>
        <w:numPr>
          <w:ilvl w:val="1"/>
          <w:numId w:val="17"/>
        </w:numPr>
        <w:shd w:val="clear" w:color="auto" w:fill="FFFFFF" w:themeFill="background1"/>
        <w:tabs>
          <w:tab w:val="left" w:pos="284"/>
        </w:tabs>
        <w:contextualSpacing/>
        <w:jc w:val="both"/>
        <w:outlineLvl w:val="0"/>
        <w:rPr>
          <w:rFonts w:ascii="Tahoma" w:hAnsi="Tahoma" w:cs="Tahoma"/>
          <w:sz w:val="20"/>
          <w:szCs w:val="20"/>
        </w:rPr>
      </w:pPr>
      <w:r w:rsidRPr="006141D6">
        <w:rPr>
          <w:rFonts w:ascii="Tahoma" w:hAnsi="Tahoma" w:cs="Tahoma"/>
          <w:sz w:val="20"/>
        </w:rPr>
        <w:t>Сторона, ссылающаяся на форс-мажорные обстоятельства, в течение 30 (Тридцати) календарных дней с момента окончания обстоятельств непреодолимой силы, обязана предоставить для подтверждения их наступления и прекращения другой Стороне документ соответствующего компетентного органа (для КР – Торгово-промышленная палата).</w:t>
      </w:r>
    </w:p>
    <w:p w14:paraId="0E682775" w14:textId="77777777" w:rsidR="009F0DB0" w:rsidRPr="00681B46" w:rsidRDefault="009F0DB0" w:rsidP="009F0DB0">
      <w:pPr>
        <w:pStyle w:val="a3"/>
        <w:shd w:val="clear" w:color="auto" w:fill="FFFFFF" w:themeFill="background1"/>
        <w:tabs>
          <w:tab w:val="left" w:pos="284"/>
        </w:tabs>
        <w:ind w:left="432"/>
        <w:outlineLvl w:val="0"/>
        <w:rPr>
          <w:rFonts w:ascii="Tahoma" w:hAnsi="Tahoma" w:cs="Tahoma"/>
          <w:sz w:val="20"/>
          <w:szCs w:val="20"/>
        </w:rPr>
      </w:pPr>
    </w:p>
    <w:p w14:paraId="4CBE7118" w14:textId="77777777" w:rsidR="009F0DB0" w:rsidRPr="00EF2342" w:rsidRDefault="009F0DB0" w:rsidP="009F0DB0">
      <w:pPr>
        <w:pStyle w:val="a3"/>
        <w:numPr>
          <w:ilvl w:val="0"/>
          <w:numId w:val="17"/>
        </w:numPr>
        <w:spacing w:after="200" w:line="276" w:lineRule="auto"/>
        <w:contextualSpacing/>
        <w:rPr>
          <w:b/>
        </w:rPr>
      </w:pPr>
      <w:r w:rsidRPr="00EF2342">
        <w:rPr>
          <w:b/>
        </w:rPr>
        <w:t xml:space="preserve">  Конфиденциальная информация</w:t>
      </w:r>
    </w:p>
    <w:p w14:paraId="41058B66" w14:textId="77777777" w:rsidR="009F0DB0" w:rsidRPr="006141D6" w:rsidRDefault="009F0DB0" w:rsidP="009F0DB0">
      <w:pPr>
        <w:numPr>
          <w:ilvl w:val="1"/>
          <w:numId w:val="17"/>
        </w:numPr>
        <w:suppressAutoHyphens/>
        <w:spacing w:after="0" w:line="23" w:lineRule="atLeast"/>
        <w:contextualSpacing/>
        <w:jc w:val="both"/>
        <w:rPr>
          <w:rFonts w:ascii="Tahoma" w:hAnsi="Tahoma" w:cs="Tahoma"/>
          <w:sz w:val="20"/>
        </w:rPr>
      </w:pPr>
      <w:r w:rsidRPr="006141D6">
        <w:rPr>
          <w:rFonts w:ascii="Tahoma" w:hAnsi="Tahoma" w:cs="Tahoma"/>
          <w:sz w:val="20"/>
        </w:rPr>
        <w:t xml:space="preserve">Стороны согласились, что условия настоящего Договора, факт его заключения, коммерческая, финансовая, технологическая, техническая информация (вне зависимости от способа предоставления) </w:t>
      </w:r>
      <w:r w:rsidRPr="006141D6">
        <w:rPr>
          <w:sz w:val="20"/>
        </w:rPr>
        <w:t>и иная информация,  </w:t>
      </w:r>
      <w:r w:rsidRPr="006141D6">
        <w:rPr>
          <w:rFonts w:ascii="Tahoma" w:hAnsi="Tahoma" w:cs="Tahoma"/>
          <w:sz w:val="20"/>
        </w:rPr>
        <w:t xml:space="preserve">относящаяся прямо или косвенно к одной из сторон, которая ее раскрывает (далее Передающая сторона), а также любая другая информация, ставшая известной Сторонам в ходе исполнения настоящего Договора является Конфиденциальной информацией и предназначена исключительно для пользования Сторонами в целях надлежащего исполнения настоящего Договора. </w:t>
      </w:r>
    </w:p>
    <w:p w14:paraId="0CC18E31" w14:textId="77777777" w:rsidR="009F0DB0" w:rsidRPr="007171C2" w:rsidRDefault="009F0DB0" w:rsidP="009F0DB0">
      <w:pPr>
        <w:numPr>
          <w:ilvl w:val="1"/>
          <w:numId w:val="17"/>
        </w:numPr>
        <w:suppressAutoHyphens/>
        <w:spacing w:after="0" w:line="23" w:lineRule="atLeast"/>
        <w:contextualSpacing/>
        <w:jc w:val="both"/>
        <w:rPr>
          <w:rFonts w:ascii="Tahoma" w:hAnsi="Tahoma" w:cs="Tahoma"/>
          <w:sz w:val="20"/>
        </w:rPr>
      </w:pPr>
      <w:r w:rsidRPr="007171C2">
        <w:rPr>
          <w:rFonts w:ascii="Tahoma" w:hAnsi="Tahoma" w:cs="Tahoma"/>
          <w:sz w:val="20"/>
        </w:rPr>
        <w:t xml:space="preserve">Каждая из Сторон обязуется соблюдать конфиденциальность в отношении информации, полученной от другой Стороны (далее Получающая сторона) и не разглашать ее третьим лицам без получения письменного согласия Передающей стороны. </w:t>
      </w:r>
    </w:p>
    <w:p w14:paraId="7878A1DF" w14:textId="77777777" w:rsidR="009F0DB0" w:rsidRPr="007171C2" w:rsidRDefault="009F0DB0" w:rsidP="009F0DB0">
      <w:pPr>
        <w:numPr>
          <w:ilvl w:val="1"/>
          <w:numId w:val="17"/>
        </w:numPr>
        <w:suppressAutoHyphens/>
        <w:spacing w:after="0" w:line="23" w:lineRule="atLeast"/>
        <w:contextualSpacing/>
        <w:jc w:val="both"/>
        <w:rPr>
          <w:rFonts w:ascii="Tahoma" w:hAnsi="Tahoma" w:cs="Tahoma"/>
          <w:sz w:val="20"/>
        </w:rPr>
      </w:pPr>
      <w:r w:rsidRPr="007171C2">
        <w:rPr>
          <w:rFonts w:ascii="Tahoma" w:hAnsi="Tahoma" w:cs="Tahoma"/>
          <w:sz w:val="20"/>
        </w:rPr>
        <w:t>Стороны обязуются в течение срока действия настоящего Договора и в течение 5 (пяти) лет после его прекращения хранить в тайне Конфиденциальную информацию.</w:t>
      </w:r>
    </w:p>
    <w:p w14:paraId="46E6F16E" w14:textId="77777777" w:rsidR="009F0DB0" w:rsidRPr="006141D6" w:rsidRDefault="009F0DB0" w:rsidP="009F0DB0">
      <w:pPr>
        <w:numPr>
          <w:ilvl w:val="1"/>
          <w:numId w:val="17"/>
        </w:numPr>
        <w:suppressAutoHyphens/>
        <w:spacing w:after="0" w:line="23" w:lineRule="atLeast"/>
        <w:contextualSpacing/>
        <w:jc w:val="both"/>
        <w:rPr>
          <w:rFonts w:ascii="Tahoma" w:hAnsi="Tahoma" w:cs="Tahoma"/>
          <w:sz w:val="20"/>
        </w:rPr>
      </w:pPr>
      <w:r w:rsidRPr="007171C2">
        <w:rPr>
          <w:rFonts w:ascii="Tahoma" w:hAnsi="Tahoma" w:cs="Tahoma"/>
          <w:sz w:val="20"/>
        </w:rPr>
        <w:t>Требования п. 7.1. Договора не распространяются на информацию, которая: </w:t>
      </w:r>
    </w:p>
    <w:p w14:paraId="24C8E7E6" w14:textId="77777777" w:rsidR="009F0DB0" w:rsidRPr="006141D6" w:rsidRDefault="009F0DB0" w:rsidP="009F0DB0">
      <w:pPr>
        <w:suppressAutoHyphens/>
        <w:spacing w:after="0" w:line="23" w:lineRule="atLeast"/>
        <w:ind w:left="716"/>
        <w:contextualSpacing/>
        <w:jc w:val="both"/>
        <w:rPr>
          <w:rFonts w:ascii="Tahoma" w:hAnsi="Tahoma" w:cs="Tahoma"/>
          <w:sz w:val="20"/>
        </w:rPr>
      </w:pPr>
      <w:r w:rsidRPr="007171C2">
        <w:rPr>
          <w:rFonts w:ascii="Tahoma" w:hAnsi="Tahoma" w:cs="Tahoma"/>
          <w:sz w:val="20"/>
        </w:rPr>
        <w:t>- на момент разглашения являлась общеизвестной/общедоступной информации</w:t>
      </w:r>
      <w:r w:rsidRPr="006141D6">
        <w:rPr>
          <w:rFonts w:ascii="Tahoma" w:hAnsi="Tahoma" w:cs="Tahoma"/>
          <w:sz w:val="20"/>
        </w:rPr>
        <w:t xml:space="preserve"> </w:t>
      </w:r>
      <w:r w:rsidRPr="007171C2">
        <w:rPr>
          <w:rFonts w:ascii="Tahoma" w:hAnsi="Tahoma" w:cs="Tahoma"/>
          <w:sz w:val="20"/>
        </w:rPr>
        <w:t>во время ее получения; </w:t>
      </w:r>
    </w:p>
    <w:p w14:paraId="4A751B5A" w14:textId="77777777" w:rsidR="009F0DB0" w:rsidRPr="007171C2" w:rsidRDefault="009F0DB0" w:rsidP="009F0DB0">
      <w:pPr>
        <w:suppressAutoHyphens/>
        <w:spacing w:after="0" w:line="23" w:lineRule="atLeast"/>
        <w:ind w:left="716"/>
        <w:contextualSpacing/>
        <w:jc w:val="both"/>
        <w:rPr>
          <w:rFonts w:ascii="Tahoma" w:hAnsi="Tahoma" w:cs="Tahoma"/>
          <w:sz w:val="20"/>
        </w:rPr>
      </w:pPr>
      <w:r w:rsidRPr="007171C2">
        <w:rPr>
          <w:rFonts w:ascii="Tahoma" w:hAnsi="Tahoma" w:cs="Tahoma"/>
          <w:sz w:val="20"/>
        </w:rPr>
        <w:t>- была получена в любое время из другого источника без каких-либо ограничений относительно ее распространения или использования;  </w:t>
      </w:r>
    </w:p>
    <w:p w14:paraId="09A71966" w14:textId="77777777" w:rsidR="009F0DB0" w:rsidRPr="006141D6" w:rsidRDefault="009F0DB0" w:rsidP="009F0DB0">
      <w:pPr>
        <w:suppressAutoHyphens/>
        <w:spacing w:after="0" w:line="23" w:lineRule="atLeast"/>
        <w:ind w:left="716"/>
        <w:contextualSpacing/>
        <w:jc w:val="both"/>
        <w:rPr>
          <w:rFonts w:ascii="Tahoma" w:hAnsi="Tahoma" w:cs="Tahoma"/>
          <w:sz w:val="20"/>
        </w:rPr>
      </w:pPr>
      <w:r w:rsidRPr="007171C2">
        <w:rPr>
          <w:rFonts w:ascii="Tahoma" w:hAnsi="Tahoma" w:cs="Tahoma"/>
          <w:sz w:val="20"/>
        </w:rPr>
        <w:t>- была известна Получающей стороне или находилась в ее распоряжении до ее получения;</w:t>
      </w:r>
    </w:p>
    <w:p w14:paraId="6A861F64" w14:textId="77777777" w:rsidR="009F0DB0" w:rsidRPr="007171C2" w:rsidRDefault="009F0DB0" w:rsidP="009F0DB0">
      <w:pPr>
        <w:suppressAutoHyphens/>
        <w:spacing w:after="0" w:line="23" w:lineRule="atLeast"/>
        <w:ind w:left="716"/>
        <w:contextualSpacing/>
        <w:jc w:val="both"/>
        <w:rPr>
          <w:rFonts w:ascii="Tahoma" w:hAnsi="Tahoma" w:cs="Tahoma"/>
          <w:sz w:val="20"/>
        </w:rPr>
      </w:pPr>
      <w:r w:rsidRPr="007171C2">
        <w:rPr>
          <w:rFonts w:ascii="Tahoma" w:hAnsi="Tahoma" w:cs="Tahoma"/>
          <w:sz w:val="20"/>
        </w:rPr>
        <w:t>- подлежит разглашению в соответствии с требованием и/или предписанием соответствующего государственного органа на основании законодательства.</w:t>
      </w:r>
    </w:p>
    <w:p w14:paraId="366F2827" w14:textId="77777777" w:rsidR="009F0DB0" w:rsidRPr="00EF2342" w:rsidRDefault="009F0DB0" w:rsidP="009F0DB0">
      <w:pPr>
        <w:shd w:val="clear" w:color="auto" w:fill="FFFFFF"/>
        <w:spacing w:after="0" w:line="240" w:lineRule="auto"/>
        <w:ind w:left="284"/>
        <w:jc w:val="both"/>
        <w:rPr>
          <w:rFonts w:ascii="Tahoma" w:hAnsi="Tahoma" w:cs="Tahoma"/>
          <w:sz w:val="20"/>
          <w:szCs w:val="20"/>
        </w:rPr>
      </w:pPr>
    </w:p>
    <w:p w14:paraId="61643E6D" w14:textId="77777777" w:rsidR="009F0DB0" w:rsidRPr="00EF2342" w:rsidRDefault="009F0DB0" w:rsidP="009F0DB0">
      <w:pPr>
        <w:pStyle w:val="a3"/>
        <w:numPr>
          <w:ilvl w:val="0"/>
          <w:numId w:val="17"/>
        </w:numPr>
        <w:shd w:val="clear" w:color="auto" w:fill="FFFFFF"/>
        <w:tabs>
          <w:tab w:val="left" w:pos="284"/>
        </w:tabs>
        <w:ind w:left="284" w:hanging="568"/>
        <w:contextualSpacing/>
        <w:jc w:val="center"/>
        <w:outlineLvl w:val="0"/>
        <w:rPr>
          <w:rFonts w:ascii="Tahoma" w:hAnsi="Tahoma" w:cs="Tahoma"/>
          <w:b/>
          <w:sz w:val="20"/>
          <w:szCs w:val="20"/>
        </w:rPr>
      </w:pPr>
      <w:r w:rsidRPr="00EF2342">
        <w:rPr>
          <w:rFonts w:ascii="Tahoma" w:hAnsi="Tahoma" w:cs="Tahoma"/>
          <w:b/>
          <w:sz w:val="20"/>
          <w:szCs w:val="20"/>
        </w:rPr>
        <w:t>Условия и порядок внесения изменений и расторжения Договора</w:t>
      </w:r>
    </w:p>
    <w:p w14:paraId="5DBBC8C4" w14:textId="77777777" w:rsidR="009F0DB0" w:rsidRPr="00551270" w:rsidRDefault="009F0DB0" w:rsidP="009F0DB0">
      <w:pPr>
        <w:numPr>
          <w:ilvl w:val="1"/>
          <w:numId w:val="17"/>
        </w:numPr>
        <w:shd w:val="clear" w:color="auto" w:fill="FFFFFF" w:themeFill="background1"/>
        <w:tabs>
          <w:tab w:val="num" w:pos="426"/>
        </w:tabs>
        <w:spacing w:after="0" w:line="240" w:lineRule="auto"/>
        <w:ind w:left="0" w:firstLine="0"/>
        <w:jc w:val="both"/>
        <w:rPr>
          <w:rFonts w:ascii="Tahoma" w:hAnsi="Tahoma" w:cs="Tahoma"/>
          <w:b/>
          <w:sz w:val="20"/>
          <w:szCs w:val="20"/>
        </w:rPr>
      </w:pPr>
      <w:r w:rsidRPr="00551270">
        <w:rPr>
          <w:rFonts w:ascii="Tahoma" w:hAnsi="Tahoma" w:cs="Tahoma"/>
          <w:sz w:val="20"/>
          <w:szCs w:val="20"/>
        </w:rPr>
        <w:t>Условия настоящего Договора могут быть изменены и дополнены по соглашению сторон, путем надлежащего составления дополнительного соглашения.</w:t>
      </w:r>
    </w:p>
    <w:p w14:paraId="0811F9FF" w14:textId="77777777" w:rsidR="009F0DB0" w:rsidRPr="00EB7819" w:rsidRDefault="009F0DB0" w:rsidP="009F0DB0">
      <w:pPr>
        <w:numPr>
          <w:ilvl w:val="1"/>
          <w:numId w:val="17"/>
        </w:numPr>
        <w:shd w:val="clear" w:color="auto" w:fill="FFFFFF" w:themeFill="background1"/>
        <w:tabs>
          <w:tab w:val="num" w:pos="426"/>
        </w:tabs>
        <w:spacing w:after="0" w:line="240" w:lineRule="auto"/>
        <w:ind w:left="0" w:firstLine="0"/>
        <w:jc w:val="both"/>
        <w:rPr>
          <w:rFonts w:ascii="Tahoma" w:hAnsi="Tahoma" w:cs="Tahoma"/>
          <w:sz w:val="20"/>
          <w:szCs w:val="20"/>
        </w:rPr>
      </w:pPr>
      <w:r w:rsidRPr="00EB7819">
        <w:rPr>
          <w:rFonts w:ascii="Tahoma" w:hAnsi="Tahoma" w:cs="Tahoma"/>
          <w:sz w:val="20"/>
          <w:szCs w:val="20"/>
        </w:rPr>
        <w:t>Настоящий Договор, может быть расторгнут в одностороннем порядке Покупателем:</w:t>
      </w:r>
    </w:p>
    <w:p w14:paraId="34B0699A" w14:textId="77777777" w:rsidR="009F0DB0" w:rsidRPr="00EB7819" w:rsidRDefault="009F0DB0" w:rsidP="009F0DB0">
      <w:pPr>
        <w:shd w:val="clear" w:color="auto" w:fill="FFFFFF" w:themeFill="background1"/>
        <w:spacing w:after="0" w:line="240" w:lineRule="auto"/>
        <w:jc w:val="both"/>
        <w:rPr>
          <w:rFonts w:ascii="Tahoma" w:hAnsi="Tahoma" w:cs="Tahoma"/>
          <w:sz w:val="20"/>
          <w:szCs w:val="20"/>
        </w:rPr>
      </w:pPr>
      <w:r w:rsidRPr="00EB7819">
        <w:rPr>
          <w:rFonts w:ascii="Tahoma" w:hAnsi="Tahoma" w:cs="Tahoma"/>
          <w:sz w:val="20"/>
          <w:szCs w:val="20"/>
        </w:rPr>
        <w:t>8.2.1. при условии направления уведомления Поставщику за 10 (десять) календарных дней до даты расторжения;</w:t>
      </w:r>
    </w:p>
    <w:p w14:paraId="6ED01B19" w14:textId="77777777" w:rsidR="009F0DB0" w:rsidRPr="00EB7819" w:rsidRDefault="009F0DB0" w:rsidP="009F0DB0">
      <w:pPr>
        <w:shd w:val="clear" w:color="auto" w:fill="FFFFFF" w:themeFill="background1"/>
        <w:spacing w:after="0" w:line="240" w:lineRule="auto"/>
        <w:jc w:val="both"/>
        <w:rPr>
          <w:rFonts w:ascii="Tahoma" w:hAnsi="Tahoma" w:cs="Tahoma"/>
          <w:sz w:val="20"/>
          <w:szCs w:val="20"/>
        </w:rPr>
      </w:pPr>
      <w:r w:rsidRPr="00EB7819">
        <w:rPr>
          <w:rFonts w:ascii="Tahoma" w:hAnsi="Tahoma" w:cs="Tahoma"/>
          <w:sz w:val="20"/>
          <w:szCs w:val="20"/>
        </w:rPr>
        <w:lastRenderedPageBreak/>
        <w:t>8.2.2. при возникновении существенного изменения обстоятельств, из которых Стороны исходили при заключении Договора, и изменение которых нельзя было предвидеть в момент заключения Договора, и если при этом исполнение Договора противоречит интересам</w:t>
      </w:r>
      <w:r>
        <w:rPr>
          <w:rFonts w:ascii="Tahoma" w:hAnsi="Tahoma" w:cs="Tahoma"/>
          <w:sz w:val="20"/>
          <w:szCs w:val="20"/>
        </w:rPr>
        <w:t xml:space="preserve"> Покупателя</w:t>
      </w:r>
      <w:r w:rsidRPr="00EB7819">
        <w:rPr>
          <w:rFonts w:ascii="Tahoma" w:hAnsi="Tahoma" w:cs="Tahoma"/>
          <w:sz w:val="20"/>
          <w:szCs w:val="20"/>
        </w:rPr>
        <w:t xml:space="preserve">, </w:t>
      </w:r>
      <w:r>
        <w:rPr>
          <w:rFonts w:ascii="Tahoma" w:hAnsi="Tahoma" w:cs="Tahoma"/>
          <w:sz w:val="20"/>
          <w:szCs w:val="20"/>
        </w:rPr>
        <w:t xml:space="preserve">то Покупатель </w:t>
      </w:r>
      <w:r w:rsidRPr="00EB7819">
        <w:rPr>
          <w:rFonts w:ascii="Tahoma" w:hAnsi="Tahoma" w:cs="Tahoma"/>
          <w:sz w:val="20"/>
          <w:szCs w:val="20"/>
        </w:rPr>
        <w:t>расторгает договор в течение 2 (двух) недель после того, как стало известно о таких обстоятельствах;</w:t>
      </w:r>
    </w:p>
    <w:p w14:paraId="40AC8C56" w14:textId="77777777" w:rsidR="009F0DB0" w:rsidRPr="00EB7819" w:rsidRDefault="009F0DB0" w:rsidP="009F0DB0">
      <w:pPr>
        <w:shd w:val="clear" w:color="auto" w:fill="FFFFFF" w:themeFill="background1"/>
        <w:spacing w:after="0" w:line="240" w:lineRule="auto"/>
        <w:jc w:val="both"/>
        <w:rPr>
          <w:rFonts w:ascii="Tahoma" w:hAnsi="Tahoma" w:cs="Tahoma"/>
          <w:sz w:val="20"/>
          <w:szCs w:val="20"/>
        </w:rPr>
      </w:pPr>
      <w:r w:rsidRPr="00EB7819">
        <w:rPr>
          <w:rFonts w:ascii="Tahoma" w:hAnsi="Tahoma" w:cs="Tahoma"/>
          <w:sz w:val="20"/>
          <w:szCs w:val="20"/>
        </w:rPr>
        <w:t>8.2.3. при выполнении всех обязательств согласно настоящему Договору.</w:t>
      </w:r>
    </w:p>
    <w:p w14:paraId="36909BA1" w14:textId="77777777" w:rsidR="009F0DB0" w:rsidRPr="00435321" w:rsidRDefault="009F0DB0" w:rsidP="009F0DB0">
      <w:pPr>
        <w:numPr>
          <w:ilvl w:val="1"/>
          <w:numId w:val="17"/>
        </w:numPr>
        <w:shd w:val="clear" w:color="auto" w:fill="FFFFFF" w:themeFill="background1"/>
        <w:tabs>
          <w:tab w:val="num" w:pos="426"/>
        </w:tabs>
        <w:spacing w:after="0" w:line="240" w:lineRule="auto"/>
        <w:ind w:left="0" w:firstLine="0"/>
        <w:jc w:val="both"/>
        <w:rPr>
          <w:rFonts w:ascii="Tahoma" w:hAnsi="Tahoma" w:cs="Tahoma"/>
          <w:sz w:val="20"/>
          <w:szCs w:val="20"/>
        </w:rPr>
      </w:pPr>
      <w:r w:rsidRPr="00EB7819">
        <w:rPr>
          <w:rFonts w:ascii="Tahoma" w:hAnsi="Tahoma" w:cs="Tahoma"/>
          <w:sz w:val="20"/>
          <w:szCs w:val="20"/>
        </w:rPr>
        <w:t>В случае досрочного расторжения либо прекращения Договора, Стороны обязаны исполнить свои обязательства, возникшие до даты его растор</w:t>
      </w:r>
      <w:r>
        <w:rPr>
          <w:rFonts w:ascii="Tahoma" w:hAnsi="Tahoma" w:cs="Tahoma"/>
          <w:sz w:val="20"/>
          <w:szCs w:val="20"/>
        </w:rPr>
        <w:t>жения (прекращения).</w:t>
      </w:r>
    </w:p>
    <w:p w14:paraId="64AF47E7" w14:textId="77777777" w:rsidR="009F0DB0" w:rsidRPr="00EF2342" w:rsidRDefault="009F0DB0" w:rsidP="009F0DB0">
      <w:pPr>
        <w:spacing w:after="0" w:line="240" w:lineRule="auto"/>
        <w:ind w:left="284" w:hanging="568"/>
        <w:jc w:val="both"/>
        <w:rPr>
          <w:rFonts w:ascii="Tahoma" w:hAnsi="Tahoma" w:cs="Tahoma"/>
          <w:sz w:val="20"/>
          <w:szCs w:val="20"/>
        </w:rPr>
      </w:pPr>
    </w:p>
    <w:p w14:paraId="33664FA5" w14:textId="77777777" w:rsidR="009F0DB0" w:rsidRPr="0006685F" w:rsidRDefault="009F0DB0" w:rsidP="009F0DB0">
      <w:pPr>
        <w:pStyle w:val="a3"/>
        <w:numPr>
          <w:ilvl w:val="0"/>
          <w:numId w:val="17"/>
        </w:numPr>
        <w:shd w:val="clear" w:color="auto" w:fill="FFFFFF"/>
        <w:tabs>
          <w:tab w:val="left" w:pos="284"/>
          <w:tab w:val="left" w:pos="426"/>
        </w:tabs>
        <w:ind w:left="284" w:hanging="568"/>
        <w:contextualSpacing/>
        <w:jc w:val="center"/>
        <w:rPr>
          <w:rFonts w:ascii="Tahoma" w:hAnsi="Tahoma" w:cs="Tahoma"/>
          <w:b/>
          <w:sz w:val="20"/>
          <w:szCs w:val="20"/>
        </w:rPr>
      </w:pPr>
      <w:r w:rsidRPr="0006685F">
        <w:rPr>
          <w:rFonts w:ascii="Tahoma" w:hAnsi="Tahoma" w:cs="Tahoma"/>
          <w:b/>
          <w:sz w:val="20"/>
          <w:szCs w:val="20"/>
        </w:rPr>
        <w:t>Порядок разрешения споров</w:t>
      </w:r>
    </w:p>
    <w:p w14:paraId="770A47E7" w14:textId="77777777" w:rsidR="009F0DB0" w:rsidRPr="00D13AB8" w:rsidRDefault="009F0DB0" w:rsidP="009F0DB0">
      <w:pPr>
        <w:pStyle w:val="a3"/>
        <w:numPr>
          <w:ilvl w:val="1"/>
          <w:numId w:val="19"/>
        </w:numPr>
        <w:shd w:val="clear" w:color="auto" w:fill="FFFFFF"/>
        <w:ind w:left="284" w:hanging="568"/>
        <w:contextualSpacing/>
        <w:jc w:val="both"/>
        <w:rPr>
          <w:rFonts w:ascii="Tahoma" w:hAnsi="Tahoma" w:cs="Tahoma"/>
          <w:sz w:val="20"/>
          <w:szCs w:val="20"/>
        </w:rPr>
      </w:pPr>
      <w:r w:rsidRPr="00D13AB8">
        <w:rPr>
          <w:rFonts w:ascii="Tahoma" w:hAnsi="Tahoma" w:cs="Tahoma"/>
          <w:sz w:val="20"/>
          <w:szCs w:val="20"/>
        </w:rPr>
        <w:t>Споры и/или разногласия, вытекающие при исполнении условий настоящего Договора, будут решаться Сторонами путем непосредственных переговоров.</w:t>
      </w:r>
    </w:p>
    <w:p w14:paraId="60755663" w14:textId="77777777" w:rsidR="009F0DB0" w:rsidRPr="00D13AB8" w:rsidRDefault="009F0DB0" w:rsidP="009F0DB0">
      <w:pPr>
        <w:pStyle w:val="a3"/>
        <w:numPr>
          <w:ilvl w:val="1"/>
          <w:numId w:val="19"/>
        </w:numPr>
        <w:shd w:val="clear" w:color="auto" w:fill="FFFFFF"/>
        <w:ind w:left="284" w:hanging="568"/>
        <w:contextualSpacing/>
        <w:jc w:val="both"/>
        <w:rPr>
          <w:rFonts w:ascii="Tahoma" w:hAnsi="Tahoma" w:cs="Tahoma"/>
          <w:sz w:val="20"/>
          <w:szCs w:val="20"/>
        </w:rPr>
      </w:pPr>
      <w:r w:rsidRPr="00D13AB8">
        <w:rPr>
          <w:rFonts w:ascii="Tahoma" w:hAnsi="Tahoma" w:cs="Tahoma"/>
          <w:sz w:val="20"/>
          <w:szCs w:val="20"/>
        </w:rPr>
        <w:t xml:space="preserve">Если Сторонам не удается найти взаимоприемлемого решения, спор подлежит разрешению в судебном порядке в соответствии с действующим законодательством </w:t>
      </w:r>
      <w:proofErr w:type="spellStart"/>
      <w:r w:rsidRPr="00D13AB8">
        <w:rPr>
          <w:rFonts w:ascii="Tahoma" w:hAnsi="Tahoma" w:cs="Tahoma"/>
          <w:sz w:val="20"/>
          <w:szCs w:val="20"/>
        </w:rPr>
        <w:t>Кыргызской</w:t>
      </w:r>
      <w:proofErr w:type="spellEnd"/>
      <w:r w:rsidRPr="00D13AB8">
        <w:rPr>
          <w:rFonts w:ascii="Tahoma" w:hAnsi="Tahoma" w:cs="Tahoma"/>
          <w:sz w:val="20"/>
          <w:szCs w:val="20"/>
        </w:rPr>
        <w:t xml:space="preserve"> Республики.</w:t>
      </w:r>
    </w:p>
    <w:p w14:paraId="107FFC58" w14:textId="77777777" w:rsidR="009F0DB0" w:rsidRPr="00D13AB8" w:rsidRDefault="009F0DB0" w:rsidP="009F0DB0">
      <w:pPr>
        <w:numPr>
          <w:ilvl w:val="1"/>
          <w:numId w:val="19"/>
        </w:numPr>
        <w:shd w:val="clear" w:color="auto" w:fill="FFFFFF"/>
        <w:spacing w:after="0" w:line="240" w:lineRule="auto"/>
        <w:ind w:left="284" w:hanging="568"/>
        <w:jc w:val="both"/>
        <w:rPr>
          <w:rFonts w:ascii="Tahoma" w:hAnsi="Tahoma" w:cs="Tahoma"/>
          <w:sz w:val="20"/>
          <w:szCs w:val="20"/>
        </w:rPr>
      </w:pPr>
      <w:r w:rsidRPr="00D13AB8">
        <w:rPr>
          <w:rFonts w:ascii="Tahoma" w:hAnsi="Tahoma" w:cs="Tahoma"/>
          <w:sz w:val="20"/>
          <w:szCs w:val="20"/>
        </w:rPr>
        <w:t>Прекращение, досрочное расторжение настоящего Договора не освобождает Стороны от исполнения обязательств, возникших до прекращения, досрочного расторжения настоящего Договора.</w:t>
      </w:r>
    </w:p>
    <w:p w14:paraId="1900706C" w14:textId="77777777" w:rsidR="009F0DB0" w:rsidRPr="00D13AB8" w:rsidRDefault="009F0DB0" w:rsidP="009F0DB0">
      <w:pPr>
        <w:numPr>
          <w:ilvl w:val="1"/>
          <w:numId w:val="19"/>
        </w:numPr>
        <w:shd w:val="clear" w:color="auto" w:fill="FFFFFF" w:themeFill="background1"/>
        <w:tabs>
          <w:tab w:val="num" w:pos="426"/>
        </w:tabs>
        <w:spacing w:after="0" w:line="240" w:lineRule="auto"/>
        <w:jc w:val="both"/>
        <w:rPr>
          <w:rFonts w:ascii="Tahoma" w:hAnsi="Tahoma" w:cs="Tahoma"/>
          <w:sz w:val="20"/>
          <w:szCs w:val="20"/>
        </w:rPr>
      </w:pPr>
      <w:r w:rsidRPr="00D13AB8">
        <w:rPr>
          <w:rFonts w:ascii="Tahoma" w:hAnsi="Tahoma" w:cs="Tahoma"/>
          <w:sz w:val="20"/>
          <w:szCs w:val="20"/>
        </w:rPr>
        <w:t>При прекращении, досрочном расторжении настоящего Договора Стороны производят все необходимые взаиморасчеты.</w:t>
      </w:r>
    </w:p>
    <w:p w14:paraId="40E59868" w14:textId="77777777" w:rsidR="009F0DB0" w:rsidRPr="00D13AB8" w:rsidRDefault="009F0DB0" w:rsidP="009F0DB0">
      <w:pPr>
        <w:pStyle w:val="a3"/>
        <w:numPr>
          <w:ilvl w:val="1"/>
          <w:numId w:val="19"/>
        </w:numPr>
        <w:tabs>
          <w:tab w:val="left" w:pos="2727"/>
          <w:tab w:val="left" w:pos="2869"/>
        </w:tabs>
        <w:suppressAutoHyphens/>
        <w:spacing w:line="23" w:lineRule="atLeast"/>
        <w:contextualSpacing/>
        <w:jc w:val="both"/>
        <w:rPr>
          <w:rFonts w:ascii="Tahoma" w:eastAsiaTheme="minorEastAsia" w:hAnsi="Tahoma" w:cs="Tahoma"/>
          <w:sz w:val="20"/>
          <w:szCs w:val="20"/>
        </w:rPr>
      </w:pPr>
      <w:r w:rsidRPr="00D13AB8">
        <w:rPr>
          <w:rFonts w:ascii="Tahoma" w:eastAsiaTheme="minorEastAsia" w:hAnsi="Tahoma" w:cs="Tahoma"/>
          <w:sz w:val="20"/>
          <w:szCs w:val="20"/>
        </w:rPr>
        <w:t>Сторона, получившая претензию, обязана предоставить другой Стороне ответ в течение 10 (Десяти) календарных дней со дня получения претензии или в срок, указанный в претензии.</w:t>
      </w:r>
    </w:p>
    <w:p w14:paraId="431497F6" w14:textId="77777777" w:rsidR="009F0DB0" w:rsidRPr="00D13AB8" w:rsidRDefault="009F0DB0" w:rsidP="009F0DB0">
      <w:pPr>
        <w:shd w:val="clear" w:color="auto" w:fill="FFFFFF" w:themeFill="background1"/>
        <w:tabs>
          <w:tab w:val="num" w:pos="426"/>
        </w:tabs>
        <w:spacing w:after="0" w:line="240" w:lineRule="auto"/>
        <w:jc w:val="both"/>
        <w:rPr>
          <w:rFonts w:ascii="Tahoma" w:hAnsi="Tahoma" w:cs="Tahoma"/>
          <w:sz w:val="20"/>
          <w:szCs w:val="20"/>
        </w:rPr>
      </w:pPr>
    </w:p>
    <w:p w14:paraId="08168B77" w14:textId="77777777" w:rsidR="009F0DB0" w:rsidRPr="0006685F" w:rsidRDefault="009F0DB0" w:rsidP="009F0DB0">
      <w:pPr>
        <w:shd w:val="clear" w:color="auto" w:fill="FFFFFF"/>
        <w:spacing w:after="0" w:line="240" w:lineRule="auto"/>
        <w:ind w:left="3540"/>
        <w:jc w:val="both"/>
        <w:rPr>
          <w:rFonts w:ascii="Tahoma" w:hAnsi="Tahoma" w:cs="Tahoma"/>
          <w:b/>
          <w:bCs/>
          <w:sz w:val="20"/>
          <w:szCs w:val="20"/>
        </w:rPr>
      </w:pPr>
      <w:r>
        <w:rPr>
          <w:rFonts w:ascii="Tahoma" w:hAnsi="Tahoma" w:cs="Tahoma"/>
          <w:b/>
          <w:sz w:val="20"/>
          <w:szCs w:val="20"/>
        </w:rPr>
        <w:t>10</w:t>
      </w:r>
      <w:r w:rsidRPr="001F5908">
        <w:rPr>
          <w:rFonts w:ascii="Tahoma" w:hAnsi="Tahoma" w:cs="Tahoma"/>
          <w:sz w:val="20"/>
          <w:szCs w:val="20"/>
        </w:rPr>
        <w:t xml:space="preserve">. </w:t>
      </w:r>
      <w:r w:rsidRPr="0006685F">
        <w:rPr>
          <w:rFonts w:ascii="Tahoma" w:hAnsi="Tahoma" w:cs="Tahoma"/>
          <w:b/>
          <w:bCs/>
          <w:sz w:val="20"/>
          <w:szCs w:val="20"/>
        </w:rPr>
        <w:t>ГАРАНТИИ СТОРОН</w:t>
      </w:r>
    </w:p>
    <w:p w14:paraId="63F11890" w14:textId="77777777" w:rsidR="009F0DB0" w:rsidRPr="001F5908" w:rsidRDefault="009F0DB0" w:rsidP="009F0DB0">
      <w:pPr>
        <w:shd w:val="clear" w:color="auto" w:fill="FFFFFF"/>
        <w:spacing w:after="0" w:line="240" w:lineRule="auto"/>
        <w:ind w:left="3540"/>
        <w:jc w:val="both"/>
        <w:rPr>
          <w:rFonts w:ascii="Tahoma" w:hAnsi="Tahoma" w:cs="Tahoma"/>
          <w:b/>
          <w:bCs/>
          <w:sz w:val="20"/>
          <w:szCs w:val="20"/>
        </w:rPr>
      </w:pPr>
    </w:p>
    <w:p w14:paraId="33483F54" w14:textId="77777777" w:rsidR="009F0DB0" w:rsidRPr="0016429B" w:rsidRDefault="009F0DB0" w:rsidP="009F0DB0">
      <w:pPr>
        <w:shd w:val="clear" w:color="auto" w:fill="FFFFFF" w:themeFill="background1"/>
        <w:spacing w:after="0" w:line="240" w:lineRule="auto"/>
        <w:jc w:val="both"/>
        <w:rPr>
          <w:rFonts w:ascii="Tahoma" w:eastAsiaTheme="minorEastAsia" w:hAnsi="Tahoma" w:cs="Tahoma"/>
          <w:sz w:val="20"/>
          <w:szCs w:val="20"/>
        </w:rPr>
      </w:pPr>
      <w:r>
        <w:rPr>
          <w:rFonts w:ascii="Tahoma" w:eastAsiaTheme="minorEastAsia" w:hAnsi="Tahoma" w:cs="Tahoma"/>
          <w:sz w:val="20"/>
          <w:szCs w:val="20"/>
        </w:rPr>
        <w:t xml:space="preserve">10.1. </w:t>
      </w:r>
      <w:r w:rsidRPr="0016429B">
        <w:rPr>
          <w:rFonts w:ascii="Tahoma" w:eastAsiaTheme="minorEastAsia" w:hAnsi="Tahoma" w:cs="Tahoma"/>
          <w:sz w:val="20"/>
          <w:szCs w:val="20"/>
        </w:rPr>
        <w:t>Каждая из Сторон, заключая настоящий Договор, подтверждает и гарантирует, что:</w:t>
      </w:r>
    </w:p>
    <w:p w14:paraId="75B24C62" w14:textId="77777777" w:rsidR="009F0DB0" w:rsidRPr="0016429B" w:rsidRDefault="009F0DB0" w:rsidP="009F0DB0">
      <w:pPr>
        <w:shd w:val="clear" w:color="auto" w:fill="FFFFFF" w:themeFill="background1"/>
        <w:spacing w:after="0" w:line="240" w:lineRule="auto"/>
        <w:jc w:val="both"/>
        <w:rPr>
          <w:rFonts w:ascii="Tahoma" w:eastAsiaTheme="minorEastAsia" w:hAnsi="Tahoma" w:cs="Tahoma"/>
          <w:sz w:val="20"/>
          <w:szCs w:val="20"/>
        </w:rPr>
      </w:pPr>
      <w:r w:rsidRPr="0016429B">
        <w:rPr>
          <w:rFonts w:ascii="Tahoma" w:eastAsiaTheme="minorEastAsia" w:hAnsi="Tahoma" w:cs="Tahoma"/>
          <w:sz w:val="20"/>
          <w:szCs w:val="20"/>
        </w:rPr>
        <w:t xml:space="preserve">           - является действующей по законодательству </w:t>
      </w:r>
      <w:proofErr w:type="spellStart"/>
      <w:r w:rsidRPr="0016429B">
        <w:rPr>
          <w:rFonts w:ascii="Tahoma" w:eastAsiaTheme="minorEastAsia" w:hAnsi="Tahoma" w:cs="Tahoma"/>
          <w:sz w:val="20"/>
          <w:szCs w:val="20"/>
        </w:rPr>
        <w:t>Кыргызской</w:t>
      </w:r>
      <w:proofErr w:type="spellEnd"/>
      <w:r w:rsidRPr="0016429B">
        <w:rPr>
          <w:rFonts w:ascii="Tahoma" w:eastAsiaTheme="minorEastAsia" w:hAnsi="Tahoma" w:cs="Tahoma"/>
          <w:sz w:val="20"/>
          <w:szCs w:val="20"/>
        </w:rPr>
        <w:t xml:space="preserve"> Республики, должным образом зарегистрированной и поставленной на учет во все компетентные государственные органы </w:t>
      </w:r>
      <w:proofErr w:type="spellStart"/>
      <w:r w:rsidRPr="0016429B">
        <w:rPr>
          <w:rFonts w:ascii="Tahoma" w:eastAsiaTheme="minorEastAsia" w:hAnsi="Tahoma" w:cs="Tahoma"/>
          <w:sz w:val="20"/>
          <w:szCs w:val="20"/>
        </w:rPr>
        <w:t>Кыргызской</w:t>
      </w:r>
      <w:proofErr w:type="spellEnd"/>
      <w:r w:rsidRPr="0016429B">
        <w:rPr>
          <w:rFonts w:ascii="Tahoma" w:eastAsiaTheme="minorEastAsia" w:hAnsi="Tahoma" w:cs="Tahoma"/>
          <w:sz w:val="20"/>
          <w:szCs w:val="20"/>
        </w:rPr>
        <w:t xml:space="preserve"> Республики;</w:t>
      </w:r>
    </w:p>
    <w:p w14:paraId="542947C2" w14:textId="77777777" w:rsidR="009F0DB0" w:rsidRPr="0016429B" w:rsidRDefault="009F0DB0" w:rsidP="009F0DB0">
      <w:pPr>
        <w:shd w:val="clear" w:color="auto" w:fill="FFFFFF" w:themeFill="background1"/>
        <w:spacing w:after="0" w:line="240" w:lineRule="auto"/>
        <w:jc w:val="both"/>
        <w:rPr>
          <w:rFonts w:ascii="Tahoma" w:eastAsiaTheme="minorEastAsia" w:hAnsi="Tahoma" w:cs="Tahoma"/>
          <w:sz w:val="20"/>
          <w:szCs w:val="20"/>
        </w:rPr>
      </w:pPr>
      <w:r w:rsidRPr="0016429B">
        <w:rPr>
          <w:rFonts w:ascii="Tahoma" w:eastAsiaTheme="minorEastAsia" w:hAnsi="Tahoma" w:cs="Tahoma"/>
          <w:sz w:val="20"/>
          <w:szCs w:val="20"/>
        </w:rPr>
        <w:t xml:space="preserve">           - лицо, заключающее настоящий Договор от ее имени, обладает всеми необходимыми полномочиями на его заключение на момент подписания настоящего Договора;</w:t>
      </w:r>
    </w:p>
    <w:p w14:paraId="4EB2B691" w14:textId="77777777" w:rsidR="009F0DB0" w:rsidRPr="0016429B" w:rsidRDefault="009F0DB0" w:rsidP="009F0DB0">
      <w:pPr>
        <w:shd w:val="clear" w:color="auto" w:fill="FFFFFF" w:themeFill="background1"/>
        <w:spacing w:after="0" w:line="240" w:lineRule="auto"/>
        <w:jc w:val="both"/>
        <w:rPr>
          <w:rFonts w:ascii="Tahoma" w:eastAsiaTheme="minorEastAsia" w:hAnsi="Tahoma" w:cs="Tahoma"/>
          <w:sz w:val="20"/>
          <w:szCs w:val="20"/>
        </w:rPr>
      </w:pPr>
      <w:r>
        <w:rPr>
          <w:rFonts w:ascii="Tahoma" w:eastAsiaTheme="minorEastAsia" w:hAnsi="Tahoma" w:cs="Tahoma"/>
          <w:sz w:val="20"/>
          <w:szCs w:val="20"/>
        </w:rPr>
        <w:t xml:space="preserve">10.2. </w:t>
      </w:r>
      <w:r w:rsidRPr="0016429B">
        <w:rPr>
          <w:rFonts w:ascii="Tahoma" w:eastAsiaTheme="minorEastAsia" w:hAnsi="Tahoma" w:cs="Tahoma"/>
          <w:sz w:val="20"/>
          <w:szCs w:val="20"/>
        </w:rPr>
        <w:t xml:space="preserve">  Каждая Сторона самостоятельно несет ответственность за нарушение п. 1</w:t>
      </w:r>
      <w:r>
        <w:rPr>
          <w:rFonts w:ascii="Tahoma" w:eastAsiaTheme="minorEastAsia" w:hAnsi="Tahoma" w:cs="Tahoma"/>
          <w:sz w:val="20"/>
          <w:szCs w:val="20"/>
        </w:rPr>
        <w:t>0</w:t>
      </w:r>
      <w:r w:rsidRPr="0016429B">
        <w:rPr>
          <w:rFonts w:ascii="Tahoma" w:eastAsiaTheme="minorEastAsia" w:hAnsi="Tahoma" w:cs="Tahoma"/>
          <w:sz w:val="20"/>
          <w:szCs w:val="20"/>
        </w:rPr>
        <w:t xml:space="preserve">.1 настоящего Договора, а также за последствия, наступившие ввиду такого нарушения. </w:t>
      </w:r>
    </w:p>
    <w:p w14:paraId="3912B164" w14:textId="77777777" w:rsidR="009F0DB0" w:rsidRDefault="009F0DB0" w:rsidP="009F0DB0">
      <w:pPr>
        <w:shd w:val="clear" w:color="auto" w:fill="FFFFFF" w:themeFill="background1"/>
        <w:spacing w:after="0" w:line="240" w:lineRule="auto"/>
        <w:jc w:val="both"/>
        <w:rPr>
          <w:rFonts w:ascii="Tahoma" w:eastAsiaTheme="minorEastAsia" w:hAnsi="Tahoma" w:cs="Tahoma"/>
          <w:sz w:val="20"/>
          <w:szCs w:val="20"/>
        </w:rPr>
      </w:pPr>
      <w:r w:rsidRPr="0016429B">
        <w:rPr>
          <w:rFonts w:ascii="Tahoma" w:eastAsiaTheme="minorEastAsia" w:hAnsi="Tahoma" w:cs="Tahoma"/>
          <w:sz w:val="20"/>
          <w:szCs w:val="20"/>
        </w:rPr>
        <w:t>1</w:t>
      </w:r>
      <w:r>
        <w:rPr>
          <w:rFonts w:ascii="Tahoma" w:eastAsiaTheme="minorEastAsia" w:hAnsi="Tahoma" w:cs="Tahoma"/>
          <w:sz w:val="20"/>
          <w:szCs w:val="20"/>
        </w:rPr>
        <w:t>0</w:t>
      </w:r>
      <w:r w:rsidRPr="0016429B">
        <w:rPr>
          <w:rFonts w:ascii="Tahoma" w:eastAsiaTheme="minorEastAsia" w:hAnsi="Tahoma" w:cs="Tahoma"/>
          <w:sz w:val="20"/>
          <w:szCs w:val="20"/>
        </w:rPr>
        <w:t>.3. Каждая Сторона самостоятельно несет ответственность за своевременное оформление и продление сроков действия всех необходимых разрешений/лицензий и иных документов, необходимых для осуществления деятельности, предусмотренной настоящим Договором.</w:t>
      </w:r>
    </w:p>
    <w:p w14:paraId="38460434" w14:textId="77777777" w:rsidR="00774C9D" w:rsidRDefault="00774C9D" w:rsidP="00774C9D">
      <w:pPr>
        <w:pStyle w:val="a3"/>
        <w:tabs>
          <w:tab w:val="left" w:pos="284"/>
        </w:tabs>
        <w:ind w:left="600"/>
        <w:contextualSpacing/>
        <w:outlineLvl w:val="0"/>
        <w:rPr>
          <w:rFonts w:ascii="Tahoma" w:hAnsi="Tahoma" w:cs="Tahoma"/>
          <w:b/>
          <w:sz w:val="20"/>
          <w:szCs w:val="20"/>
        </w:rPr>
      </w:pPr>
    </w:p>
    <w:p w14:paraId="47A2AD19" w14:textId="77777777" w:rsidR="00774C9D" w:rsidRDefault="00774C9D" w:rsidP="00774C9D">
      <w:pPr>
        <w:tabs>
          <w:tab w:val="left" w:pos="284"/>
        </w:tabs>
        <w:contextualSpacing/>
        <w:outlineLvl w:val="0"/>
        <w:rPr>
          <w:rFonts w:ascii="Tahoma" w:eastAsia="Times New Roman" w:hAnsi="Tahoma" w:cs="Tahoma"/>
          <w:b/>
          <w:sz w:val="20"/>
          <w:szCs w:val="20"/>
          <w:lang w:eastAsia="ru-RU"/>
        </w:rPr>
      </w:pPr>
    </w:p>
    <w:p w14:paraId="008BEC25" w14:textId="107EEBD9" w:rsidR="00774C9D" w:rsidRPr="00774C9D" w:rsidRDefault="00774C9D" w:rsidP="00774C9D">
      <w:pPr>
        <w:tabs>
          <w:tab w:val="left" w:pos="284"/>
        </w:tabs>
        <w:ind w:left="2410"/>
        <w:contextualSpacing/>
        <w:outlineLvl w:val="0"/>
        <w:rPr>
          <w:rFonts w:ascii="Tahoma" w:hAnsi="Tahoma" w:cs="Tahoma"/>
          <w:b/>
          <w:sz w:val="20"/>
          <w:szCs w:val="20"/>
        </w:rPr>
      </w:pPr>
      <w:r>
        <w:rPr>
          <w:rFonts w:ascii="Tahoma" w:hAnsi="Tahoma" w:cs="Tahoma"/>
          <w:b/>
          <w:sz w:val="20"/>
          <w:szCs w:val="20"/>
        </w:rPr>
        <w:t>11.</w:t>
      </w:r>
      <w:r w:rsidRPr="0006685F">
        <w:rPr>
          <w:rFonts w:ascii="Tahoma" w:hAnsi="Tahoma" w:cs="Tahoma"/>
          <w:b/>
          <w:sz w:val="20"/>
          <w:szCs w:val="20"/>
        </w:rPr>
        <w:t>Гарантийное обеспечение исполнения договора</w:t>
      </w:r>
      <w:r w:rsidRPr="0006685F">
        <w:rPr>
          <w:rFonts w:ascii="Tahoma" w:hAnsi="Tahoma" w:cs="Tahoma"/>
          <w:b/>
          <w:sz w:val="20"/>
          <w:szCs w:val="20"/>
        </w:rPr>
        <w:br/>
      </w:r>
    </w:p>
    <w:p w14:paraId="12EEE93D" w14:textId="70FD392D" w:rsidR="00774C9D" w:rsidRPr="00D13AB8" w:rsidRDefault="00774C9D" w:rsidP="00774C9D">
      <w:pPr>
        <w:tabs>
          <w:tab w:val="left" w:pos="426"/>
        </w:tabs>
        <w:ind w:left="426" w:hanging="426"/>
        <w:jc w:val="both"/>
        <w:rPr>
          <w:rFonts w:ascii="Tahoma" w:hAnsi="Tahoma" w:cs="Tahoma"/>
          <w:sz w:val="20"/>
          <w:szCs w:val="20"/>
        </w:rPr>
      </w:pPr>
      <w:r>
        <w:rPr>
          <w:rFonts w:ascii="Tahoma" w:hAnsi="Tahoma" w:cs="Tahoma"/>
          <w:sz w:val="20"/>
          <w:szCs w:val="20"/>
        </w:rPr>
        <w:t xml:space="preserve">11.1. </w:t>
      </w:r>
      <w:r>
        <w:rPr>
          <w:rFonts w:ascii="Tahoma" w:hAnsi="Tahoma" w:cs="Tahoma"/>
          <w:sz w:val="20"/>
          <w:szCs w:val="20"/>
        </w:rPr>
        <w:tab/>
      </w:r>
      <w:r w:rsidRPr="00D13AB8">
        <w:rPr>
          <w:rFonts w:ascii="Tahoma" w:hAnsi="Tahoma" w:cs="Tahoma"/>
          <w:sz w:val="20"/>
          <w:szCs w:val="20"/>
        </w:rPr>
        <w:t xml:space="preserve">Поставщик в течение 5 (пяти) банковских дней с момента заключения Договора перечисляет на расчетный счет Покупателя гарантийное обеспечение исполнения Договора (ГОИД) в размере </w:t>
      </w:r>
      <w:r w:rsidRPr="00D13AB8">
        <w:rPr>
          <w:rFonts w:ascii="Tahoma" w:hAnsi="Tahoma" w:cs="Tahoma"/>
          <w:color w:val="0000FF"/>
          <w:sz w:val="20"/>
          <w:szCs w:val="20"/>
        </w:rPr>
        <w:t xml:space="preserve">5 % </w:t>
      </w:r>
      <w:r w:rsidRPr="00D13AB8">
        <w:rPr>
          <w:rFonts w:ascii="Tahoma" w:hAnsi="Tahoma" w:cs="Tahoma"/>
          <w:sz w:val="20"/>
          <w:szCs w:val="20"/>
        </w:rPr>
        <w:t xml:space="preserve">от стоимости Договора, что </w:t>
      </w:r>
      <w:proofErr w:type="gramStart"/>
      <w:r w:rsidRPr="00D13AB8">
        <w:rPr>
          <w:rFonts w:ascii="Tahoma" w:hAnsi="Tahoma" w:cs="Tahoma"/>
          <w:sz w:val="20"/>
          <w:szCs w:val="20"/>
        </w:rPr>
        <w:t xml:space="preserve">составляет </w:t>
      </w:r>
      <w:r w:rsidRPr="00D13AB8">
        <w:rPr>
          <w:rFonts w:ascii="Tahoma" w:hAnsi="Tahoma" w:cs="Tahoma"/>
          <w:color w:val="0000FF"/>
          <w:sz w:val="20"/>
          <w:szCs w:val="20"/>
        </w:rPr>
        <w:t xml:space="preserve"> (</w:t>
      </w:r>
      <w:proofErr w:type="gramEnd"/>
      <w:r w:rsidRPr="00D13AB8">
        <w:rPr>
          <w:rFonts w:ascii="Tahoma" w:hAnsi="Tahoma" w:cs="Tahoma"/>
          <w:color w:val="0000FF"/>
          <w:sz w:val="20"/>
          <w:szCs w:val="20"/>
        </w:rPr>
        <w:t>)</w:t>
      </w:r>
      <w:r w:rsidRPr="00D13AB8">
        <w:rPr>
          <w:rFonts w:ascii="Tahoma" w:hAnsi="Tahoma" w:cs="Tahoma"/>
          <w:b/>
          <w:color w:val="0000FF"/>
          <w:sz w:val="20"/>
          <w:szCs w:val="20"/>
        </w:rPr>
        <w:t xml:space="preserve"> </w:t>
      </w:r>
      <w:r w:rsidRPr="00D13AB8">
        <w:rPr>
          <w:rFonts w:ascii="Tahoma" w:hAnsi="Tahoma" w:cs="Tahoma"/>
          <w:color w:val="0000FF"/>
          <w:sz w:val="20"/>
          <w:szCs w:val="20"/>
        </w:rPr>
        <w:t xml:space="preserve">сомов. </w:t>
      </w:r>
      <w:r w:rsidRPr="00D13AB8">
        <w:rPr>
          <w:rFonts w:ascii="Tahoma" w:hAnsi="Tahoma" w:cs="Tahoma"/>
          <w:sz w:val="20"/>
          <w:szCs w:val="20"/>
        </w:rPr>
        <w:t>Гарантийное обеспечение вносится Поставщиком на расчетный счет Покупателя, указанный в Договоре для перечисления гарантийного обеспечения.</w:t>
      </w:r>
    </w:p>
    <w:p w14:paraId="72767990" w14:textId="6BD63E2B" w:rsidR="00774C9D" w:rsidRPr="00D13AB8" w:rsidRDefault="00774C9D" w:rsidP="00774C9D">
      <w:pPr>
        <w:tabs>
          <w:tab w:val="left" w:pos="426"/>
        </w:tabs>
        <w:ind w:left="426" w:hanging="426"/>
        <w:jc w:val="both"/>
        <w:rPr>
          <w:rFonts w:ascii="Tahoma" w:hAnsi="Tahoma" w:cs="Tahoma"/>
          <w:sz w:val="20"/>
          <w:szCs w:val="20"/>
        </w:rPr>
      </w:pPr>
      <w:r w:rsidRPr="00D13AB8">
        <w:rPr>
          <w:rFonts w:ascii="Tahoma" w:hAnsi="Tahoma" w:cs="Tahoma"/>
          <w:sz w:val="20"/>
          <w:szCs w:val="20"/>
        </w:rPr>
        <w:t>11</w:t>
      </w:r>
      <w:r w:rsidR="00611177" w:rsidRPr="00D13AB8">
        <w:rPr>
          <w:rFonts w:ascii="Tahoma" w:hAnsi="Tahoma" w:cs="Tahoma"/>
          <w:sz w:val="20"/>
          <w:szCs w:val="20"/>
        </w:rPr>
        <w:t xml:space="preserve">.2. </w:t>
      </w:r>
      <w:r w:rsidRPr="00D13AB8">
        <w:rPr>
          <w:rFonts w:ascii="Tahoma" w:hAnsi="Tahoma" w:cs="Tahoma"/>
          <w:sz w:val="20"/>
          <w:szCs w:val="20"/>
        </w:rPr>
        <w:t xml:space="preserve">В случае отказа Покупателем от исполнения Договора ввиду невыполнения Поставщиком работ/поставки и/или не устранения дефектов или несоответствий в установленные сроки или в случае </w:t>
      </w:r>
      <w:bookmarkStart w:id="2" w:name="_GoBack"/>
      <w:bookmarkEnd w:id="2"/>
      <w:r w:rsidRPr="00D13AB8">
        <w:rPr>
          <w:rFonts w:ascii="Tahoma" w:hAnsi="Tahoma" w:cs="Tahoma"/>
          <w:sz w:val="20"/>
          <w:szCs w:val="20"/>
        </w:rPr>
        <w:t xml:space="preserve">причинения ущерба Покупателю невыполнением или ненадлежащим выполнением поставки Покупатель вправе в </w:t>
      </w:r>
      <w:proofErr w:type="spellStart"/>
      <w:r w:rsidRPr="00D13AB8">
        <w:rPr>
          <w:rFonts w:ascii="Tahoma" w:hAnsi="Tahoma" w:cs="Tahoma"/>
          <w:sz w:val="20"/>
          <w:szCs w:val="20"/>
        </w:rPr>
        <w:t>безакцептном</w:t>
      </w:r>
      <w:proofErr w:type="spellEnd"/>
      <w:r w:rsidRPr="00D13AB8">
        <w:rPr>
          <w:rFonts w:ascii="Tahoma" w:hAnsi="Tahoma" w:cs="Tahoma"/>
          <w:sz w:val="20"/>
          <w:szCs w:val="20"/>
        </w:rPr>
        <w:t xml:space="preserve"> порядке удержать сумму гарантийного обеспечения исполнения договора. </w:t>
      </w:r>
    </w:p>
    <w:p w14:paraId="46227BB1" w14:textId="724E64F9" w:rsidR="00774C9D" w:rsidRPr="00D13AB8" w:rsidRDefault="00774C9D" w:rsidP="00774C9D">
      <w:pPr>
        <w:tabs>
          <w:tab w:val="left" w:pos="426"/>
        </w:tabs>
        <w:ind w:left="426" w:hanging="426"/>
        <w:jc w:val="both"/>
        <w:rPr>
          <w:rFonts w:ascii="Tahoma" w:hAnsi="Tahoma" w:cs="Tahoma"/>
          <w:sz w:val="20"/>
          <w:szCs w:val="20"/>
        </w:rPr>
      </w:pPr>
      <w:r w:rsidRPr="00D13AB8">
        <w:rPr>
          <w:rFonts w:ascii="Tahoma" w:hAnsi="Tahoma" w:cs="Tahoma"/>
          <w:sz w:val="20"/>
          <w:szCs w:val="20"/>
        </w:rPr>
        <w:t>11.3.</w:t>
      </w:r>
      <w:r w:rsidRPr="00D13AB8">
        <w:rPr>
          <w:rFonts w:ascii="Tahoma" w:hAnsi="Tahoma" w:cs="Tahoma"/>
          <w:sz w:val="20"/>
          <w:szCs w:val="20"/>
        </w:rPr>
        <w:tab/>
        <w:t xml:space="preserve">В случае начисления Поставщику неустойки в случаях, установленных в настоящем Договоре, Покупатель имеет право в </w:t>
      </w:r>
      <w:proofErr w:type="spellStart"/>
      <w:r w:rsidRPr="00D13AB8">
        <w:rPr>
          <w:rFonts w:ascii="Tahoma" w:hAnsi="Tahoma" w:cs="Tahoma"/>
          <w:sz w:val="20"/>
          <w:szCs w:val="20"/>
        </w:rPr>
        <w:t>безакцептном</w:t>
      </w:r>
      <w:proofErr w:type="spellEnd"/>
      <w:r w:rsidRPr="00D13AB8">
        <w:rPr>
          <w:rFonts w:ascii="Tahoma" w:hAnsi="Tahoma" w:cs="Tahoma"/>
          <w:sz w:val="20"/>
          <w:szCs w:val="20"/>
        </w:rPr>
        <w:t xml:space="preserve"> порядке удержать начисленные неустойки из суммы ГОИД и/или суммы подлежащей оплате.</w:t>
      </w:r>
    </w:p>
    <w:p w14:paraId="33F00699" w14:textId="2FEDA0CC" w:rsidR="00774C9D" w:rsidRPr="00D13AB8" w:rsidRDefault="00774C9D" w:rsidP="00774C9D">
      <w:pPr>
        <w:pStyle w:val="a3"/>
        <w:ind w:left="0" w:right="130"/>
        <w:jc w:val="both"/>
        <w:rPr>
          <w:rFonts w:ascii="Tahoma" w:hAnsi="Tahoma" w:cs="Tahoma"/>
          <w:snapToGrid w:val="0"/>
          <w:sz w:val="20"/>
          <w:szCs w:val="20"/>
        </w:rPr>
      </w:pPr>
      <w:r w:rsidRPr="00D13AB8">
        <w:rPr>
          <w:rFonts w:ascii="Tahoma" w:hAnsi="Tahoma" w:cs="Tahoma"/>
          <w:sz w:val="20"/>
          <w:szCs w:val="20"/>
        </w:rPr>
        <w:t>11.4. Оставшаяся сумма гарантийного обеспечения исполнения договора, после удержания из ГОИД неустоек согласно п. 9.3 Договора, возвращается Поставщику в течение 3 (трех) банковских дней со дня подписания Акта приема-передачи Продукции</w:t>
      </w:r>
    </w:p>
    <w:p w14:paraId="1D2C2591" w14:textId="77777777" w:rsidR="009F0DB0" w:rsidRPr="00D13AB8" w:rsidRDefault="009F0DB0" w:rsidP="009F0DB0">
      <w:pPr>
        <w:pStyle w:val="a3"/>
        <w:shd w:val="clear" w:color="auto" w:fill="FFFFFF"/>
        <w:tabs>
          <w:tab w:val="left" w:pos="284"/>
          <w:tab w:val="left" w:pos="426"/>
        </w:tabs>
        <w:ind w:left="284"/>
        <w:outlineLvl w:val="0"/>
        <w:rPr>
          <w:rFonts w:ascii="Tahoma" w:hAnsi="Tahoma" w:cs="Tahoma"/>
          <w:b/>
          <w:sz w:val="20"/>
          <w:szCs w:val="20"/>
        </w:rPr>
      </w:pPr>
    </w:p>
    <w:p w14:paraId="41A9F628" w14:textId="2CDF2F9C" w:rsidR="009F0DB0" w:rsidRPr="00D13AB8" w:rsidRDefault="00774C9D" w:rsidP="009F0DB0">
      <w:pPr>
        <w:pStyle w:val="a3"/>
        <w:shd w:val="clear" w:color="auto" w:fill="FFFFFF"/>
        <w:tabs>
          <w:tab w:val="left" w:pos="284"/>
          <w:tab w:val="left" w:pos="426"/>
        </w:tabs>
        <w:ind w:left="2770"/>
        <w:outlineLvl w:val="0"/>
        <w:rPr>
          <w:rFonts w:ascii="Tahoma" w:hAnsi="Tahoma" w:cs="Tahoma"/>
          <w:b/>
          <w:sz w:val="20"/>
          <w:szCs w:val="20"/>
        </w:rPr>
      </w:pPr>
      <w:r w:rsidRPr="00D13AB8">
        <w:rPr>
          <w:rFonts w:ascii="Tahoma" w:hAnsi="Tahoma" w:cs="Tahoma"/>
          <w:b/>
          <w:sz w:val="20"/>
          <w:szCs w:val="20"/>
        </w:rPr>
        <w:t>12</w:t>
      </w:r>
      <w:r w:rsidR="009F0DB0" w:rsidRPr="00D13AB8">
        <w:rPr>
          <w:rFonts w:ascii="Tahoma" w:hAnsi="Tahoma" w:cs="Tahoma"/>
          <w:b/>
          <w:sz w:val="20"/>
          <w:szCs w:val="20"/>
        </w:rPr>
        <w:t>.</w:t>
      </w:r>
      <w:r w:rsidR="009F0DB0" w:rsidRPr="00D13AB8">
        <w:rPr>
          <w:rFonts w:ascii="Tahoma" w:hAnsi="Tahoma" w:cs="Tahoma"/>
          <w:b/>
          <w:sz w:val="20"/>
          <w:szCs w:val="20"/>
          <w:lang w:val="en-US"/>
        </w:rPr>
        <w:t>C</w:t>
      </w:r>
      <w:r w:rsidR="009F0DB0" w:rsidRPr="00D13AB8">
        <w:rPr>
          <w:rFonts w:ascii="Tahoma" w:hAnsi="Tahoma" w:cs="Tahoma"/>
          <w:b/>
          <w:sz w:val="20"/>
          <w:szCs w:val="20"/>
        </w:rPr>
        <w:t>рок действия Договора и заключительные положения</w:t>
      </w:r>
    </w:p>
    <w:p w14:paraId="30552523" w14:textId="4DDF5EF9" w:rsidR="009F0DB0" w:rsidRPr="00D13AB8" w:rsidRDefault="00611177" w:rsidP="00611177">
      <w:pPr>
        <w:pStyle w:val="a3"/>
        <w:numPr>
          <w:ilvl w:val="1"/>
          <w:numId w:val="22"/>
        </w:numPr>
        <w:shd w:val="clear" w:color="auto" w:fill="FFFFFF"/>
        <w:contextualSpacing/>
        <w:jc w:val="both"/>
        <w:rPr>
          <w:rFonts w:ascii="Tahoma" w:hAnsi="Tahoma" w:cs="Tahoma"/>
          <w:sz w:val="20"/>
          <w:szCs w:val="20"/>
        </w:rPr>
      </w:pPr>
      <w:r w:rsidRPr="00D13AB8">
        <w:rPr>
          <w:rFonts w:ascii="Tahoma" w:hAnsi="Tahoma" w:cs="Tahoma"/>
          <w:sz w:val="20"/>
          <w:szCs w:val="20"/>
        </w:rPr>
        <w:t xml:space="preserve"> </w:t>
      </w:r>
      <w:r w:rsidR="009F0DB0" w:rsidRPr="00D13AB8">
        <w:rPr>
          <w:rFonts w:ascii="Tahoma" w:hAnsi="Tahoma" w:cs="Tahoma"/>
          <w:sz w:val="20"/>
          <w:szCs w:val="20"/>
        </w:rPr>
        <w:t xml:space="preserve">Настоящий </w:t>
      </w:r>
      <w:r w:rsidR="0006685F" w:rsidRPr="00D13AB8">
        <w:rPr>
          <w:rFonts w:ascii="Tahoma" w:hAnsi="Tahoma" w:cs="Tahoma"/>
          <w:sz w:val="20"/>
          <w:szCs w:val="20"/>
        </w:rPr>
        <w:t xml:space="preserve">договор вступает в силу с даты </w:t>
      </w:r>
      <w:r w:rsidR="009F0DB0" w:rsidRPr="00D13AB8">
        <w:rPr>
          <w:rFonts w:ascii="Tahoma" w:hAnsi="Tahoma" w:cs="Tahoma"/>
          <w:sz w:val="20"/>
          <w:szCs w:val="20"/>
        </w:rPr>
        <w:t>подписания и действует до полного исполнения обязательств.</w:t>
      </w:r>
    </w:p>
    <w:p w14:paraId="4D7E89EE" w14:textId="06D6B7FC" w:rsidR="009F0DB0" w:rsidRPr="00611177" w:rsidRDefault="00611177" w:rsidP="00611177">
      <w:pPr>
        <w:shd w:val="clear" w:color="auto" w:fill="FFFFFF"/>
        <w:ind w:left="284"/>
        <w:contextualSpacing/>
        <w:jc w:val="both"/>
        <w:rPr>
          <w:rFonts w:ascii="Tahoma" w:hAnsi="Tahoma" w:cs="Tahoma"/>
          <w:sz w:val="20"/>
          <w:szCs w:val="20"/>
        </w:rPr>
      </w:pPr>
      <w:r w:rsidRPr="00D13AB8">
        <w:rPr>
          <w:rFonts w:ascii="Tahoma" w:hAnsi="Tahoma" w:cs="Tahoma"/>
          <w:sz w:val="20"/>
          <w:szCs w:val="20"/>
        </w:rPr>
        <w:t xml:space="preserve">12.2 </w:t>
      </w:r>
      <w:r w:rsidR="009F0DB0" w:rsidRPr="00D13AB8">
        <w:rPr>
          <w:rFonts w:ascii="Tahoma" w:hAnsi="Tahoma" w:cs="Tahoma"/>
          <w:sz w:val="20"/>
          <w:szCs w:val="20"/>
        </w:rPr>
        <w:t>Все дополнения (изменения) к настоящему Договору являются действительными, если они составлены в письменной форме и подписаны обеими Сторонами</w:t>
      </w:r>
      <w:r w:rsidR="009F0DB0" w:rsidRPr="00611177">
        <w:rPr>
          <w:rFonts w:ascii="Tahoma" w:hAnsi="Tahoma" w:cs="Tahoma"/>
          <w:sz w:val="20"/>
          <w:szCs w:val="20"/>
        </w:rPr>
        <w:t xml:space="preserve">. </w:t>
      </w:r>
    </w:p>
    <w:p w14:paraId="0A7E3D9D" w14:textId="555AB2C9" w:rsidR="009F0DB0" w:rsidRPr="00611177" w:rsidRDefault="009F0DB0" w:rsidP="00611177">
      <w:pPr>
        <w:pStyle w:val="a3"/>
        <w:numPr>
          <w:ilvl w:val="1"/>
          <w:numId w:val="22"/>
        </w:numPr>
        <w:shd w:val="clear" w:color="auto" w:fill="FFFFFF"/>
        <w:jc w:val="both"/>
        <w:rPr>
          <w:rFonts w:ascii="Tahoma" w:hAnsi="Tahoma" w:cs="Tahoma"/>
          <w:sz w:val="20"/>
        </w:rPr>
      </w:pPr>
      <w:r w:rsidRPr="00611177">
        <w:rPr>
          <w:rFonts w:ascii="Tahoma" w:hAnsi="Tahoma" w:cs="Tahoma"/>
          <w:sz w:val="20"/>
          <w:szCs w:val="20"/>
        </w:rPr>
        <w:lastRenderedPageBreak/>
        <w:t xml:space="preserve">Настоящий Договор составлен в 2-х экземплярах по одному экземпляру для каждой Стороны, каждый экземпляр имеет одинаковую юридическую силу. </w:t>
      </w:r>
    </w:p>
    <w:p w14:paraId="280E74D2" w14:textId="77777777" w:rsidR="009F0DB0" w:rsidRDefault="009F0DB0" w:rsidP="00611177">
      <w:pPr>
        <w:numPr>
          <w:ilvl w:val="1"/>
          <w:numId w:val="22"/>
        </w:numPr>
        <w:shd w:val="clear" w:color="auto" w:fill="FFFFFF"/>
        <w:spacing w:after="0" w:line="240" w:lineRule="auto"/>
        <w:ind w:left="284" w:hanging="568"/>
        <w:jc w:val="both"/>
        <w:rPr>
          <w:rFonts w:ascii="Tahoma" w:hAnsi="Tahoma" w:cs="Tahoma"/>
          <w:sz w:val="20"/>
        </w:rPr>
      </w:pPr>
      <w:r w:rsidRPr="00551270">
        <w:rPr>
          <w:rFonts w:ascii="Tahoma" w:hAnsi="Tahoma" w:cs="Tahoma"/>
          <w:sz w:val="20"/>
        </w:rPr>
        <w:t>Договор, приложения и дополнительные соглашения к нему</w:t>
      </w:r>
      <w:r>
        <w:rPr>
          <w:rFonts w:ascii="Tahoma" w:hAnsi="Tahoma" w:cs="Tahoma"/>
          <w:sz w:val="20"/>
        </w:rPr>
        <w:t>, а также документы, составленные во исполнение настоящего Договора,</w:t>
      </w:r>
      <w:r w:rsidRPr="00551270">
        <w:rPr>
          <w:rFonts w:ascii="Tahoma" w:hAnsi="Tahoma" w:cs="Tahoma"/>
          <w:sz w:val="20"/>
        </w:rPr>
        <w:t xml:space="preserve"> могут быть подписаны с использованием факсимильного воспроизведения подписи либо иного аналога собственноручной подписи.</w:t>
      </w:r>
    </w:p>
    <w:p w14:paraId="4DA46C63" w14:textId="77777777" w:rsidR="009F0DB0" w:rsidRPr="0016429B" w:rsidRDefault="009F0DB0" w:rsidP="00611177">
      <w:pPr>
        <w:pStyle w:val="a3"/>
        <w:numPr>
          <w:ilvl w:val="1"/>
          <w:numId w:val="22"/>
        </w:numPr>
        <w:spacing w:after="160" w:line="259" w:lineRule="auto"/>
        <w:contextualSpacing/>
        <w:jc w:val="both"/>
        <w:rPr>
          <w:rFonts w:ascii="Tahoma" w:eastAsiaTheme="minorEastAsia" w:hAnsi="Tahoma" w:cs="Tahoma"/>
          <w:sz w:val="20"/>
          <w:szCs w:val="20"/>
        </w:rPr>
      </w:pPr>
      <w:r w:rsidRPr="0016429B">
        <w:rPr>
          <w:rFonts w:ascii="Tahoma" w:eastAsiaTheme="minorEastAsia" w:hAnsi="Tahoma" w:cs="Tahoma"/>
          <w:sz w:val="20"/>
          <w:szCs w:val="20"/>
        </w:rPr>
        <w:t xml:space="preserve">Вся переписка Сторон, в том числе уведомления, извещения, претензии и пр. должны быть выполнены в письменной форме на бумажном носителе и направлены на адреса Сторон, указанные в </w:t>
      </w:r>
      <w:r>
        <w:rPr>
          <w:rFonts w:ascii="Tahoma" w:hAnsi="Tahoma" w:cs="Tahoma"/>
          <w:sz w:val="20"/>
          <w:szCs w:val="20"/>
        </w:rPr>
        <w:t>настоящем Договоре</w:t>
      </w:r>
      <w:r w:rsidRPr="0016429B">
        <w:rPr>
          <w:rFonts w:ascii="Tahoma" w:eastAsiaTheme="minorEastAsia" w:hAnsi="Tahoma" w:cs="Tahoma"/>
          <w:sz w:val="20"/>
          <w:szCs w:val="20"/>
        </w:rPr>
        <w:t xml:space="preserve">, за исключением переписки, для которой прямо предусмотрен настоящим Договором обмен по электронной почте. Датой получения документов является дата, указанная в уведомлении о вручении или дата получения на официальном письме/уведомлении. Копии, скан версии документов для оперативного документооборота и своевременной оплаты оказанных услуг, должны быть направлены по факсу/электронной почте с последующим направлением оригиналов по почте.  </w:t>
      </w:r>
    </w:p>
    <w:p w14:paraId="37DEF279" w14:textId="77777777" w:rsidR="009F0DB0" w:rsidRPr="0016429B" w:rsidRDefault="009F0DB0" w:rsidP="00611177">
      <w:pPr>
        <w:pStyle w:val="a3"/>
        <w:numPr>
          <w:ilvl w:val="1"/>
          <w:numId w:val="22"/>
        </w:numPr>
        <w:spacing w:after="160" w:line="259" w:lineRule="auto"/>
        <w:contextualSpacing/>
        <w:jc w:val="both"/>
        <w:rPr>
          <w:rFonts w:ascii="Tahoma" w:eastAsiaTheme="minorEastAsia" w:hAnsi="Tahoma" w:cs="Tahoma"/>
          <w:sz w:val="20"/>
          <w:szCs w:val="20"/>
        </w:rPr>
      </w:pPr>
      <w:r w:rsidRPr="0016429B">
        <w:rPr>
          <w:rFonts w:ascii="Tahoma" w:eastAsiaTheme="minorEastAsia" w:hAnsi="Tahoma" w:cs="Tahoma"/>
          <w:sz w:val="20"/>
          <w:szCs w:val="20"/>
        </w:rPr>
        <w:t>Сторона, адрес и (или) банковские реквизиты которой изменились, обязана в 3-дневный срок с момента наступления указанных обстоятельств, сообщить по электронной почте об этих изменениях. В случае несвоевременного и (или) ненадлежащего уведомления стороной об указанных изменениях, переписка с использованием реквизитов, указанных в договоре, является надлежащей.</w:t>
      </w:r>
    </w:p>
    <w:p w14:paraId="7F08E3FF" w14:textId="77777777" w:rsidR="009F0DB0" w:rsidRDefault="009F0DB0" w:rsidP="00611177">
      <w:pPr>
        <w:pStyle w:val="a3"/>
        <w:numPr>
          <w:ilvl w:val="1"/>
          <w:numId w:val="22"/>
        </w:numPr>
        <w:spacing w:after="160" w:line="259" w:lineRule="auto"/>
        <w:contextualSpacing/>
        <w:jc w:val="both"/>
        <w:rPr>
          <w:rFonts w:ascii="Tahoma" w:hAnsi="Tahoma" w:cs="Tahoma"/>
          <w:sz w:val="20"/>
          <w:szCs w:val="20"/>
        </w:rPr>
      </w:pPr>
      <w:r w:rsidRPr="0016429B">
        <w:rPr>
          <w:rFonts w:ascii="Tahoma" w:eastAsiaTheme="minorEastAsia" w:hAnsi="Tahoma" w:cs="Tahoma"/>
          <w:sz w:val="20"/>
          <w:szCs w:val="20"/>
        </w:rPr>
        <w:t>В случае признания отдельных положений настоящего Договора недействительными, это не влияет на действительность его других положений.</w:t>
      </w:r>
    </w:p>
    <w:p w14:paraId="131F97E3" w14:textId="77777777" w:rsidR="009F0DB0" w:rsidRPr="0016429B" w:rsidRDefault="009F0DB0" w:rsidP="00611177">
      <w:pPr>
        <w:pStyle w:val="a3"/>
        <w:numPr>
          <w:ilvl w:val="1"/>
          <w:numId w:val="22"/>
        </w:numPr>
        <w:spacing w:after="160" w:line="259" w:lineRule="auto"/>
        <w:contextualSpacing/>
        <w:jc w:val="both"/>
        <w:rPr>
          <w:rFonts w:ascii="Tahoma" w:eastAsiaTheme="minorEastAsia" w:hAnsi="Tahoma" w:cs="Tahoma"/>
          <w:sz w:val="20"/>
          <w:szCs w:val="20"/>
        </w:rPr>
      </w:pPr>
      <w:r>
        <w:rPr>
          <w:rFonts w:ascii="Tahoma" w:hAnsi="Tahoma" w:cs="Tahoma"/>
          <w:sz w:val="20"/>
          <w:szCs w:val="20"/>
        </w:rPr>
        <w:t>Все приложения, упомянутые в настоящем Договоре, являются его неотъемлемой частью.</w:t>
      </w:r>
    </w:p>
    <w:p w14:paraId="3E12A8D2" w14:textId="77777777" w:rsidR="009F0DB0" w:rsidRPr="0016429B" w:rsidRDefault="009F0DB0" w:rsidP="00611177">
      <w:pPr>
        <w:pStyle w:val="a3"/>
        <w:numPr>
          <w:ilvl w:val="1"/>
          <w:numId w:val="22"/>
        </w:numPr>
        <w:tabs>
          <w:tab w:val="left" w:pos="2727"/>
          <w:tab w:val="left" w:pos="2869"/>
        </w:tabs>
        <w:suppressAutoHyphens/>
        <w:spacing w:line="23" w:lineRule="atLeast"/>
        <w:contextualSpacing/>
        <w:jc w:val="both"/>
        <w:rPr>
          <w:rFonts w:ascii="Tahoma" w:eastAsiaTheme="minorEastAsia" w:hAnsi="Tahoma" w:cs="Tahoma"/>
          <w:sz w:val="20"/>
          <w:szCs w:val="20"/>
        </w:rPr>
      </w:pPr>
      <w:r w:rsidRPr="0016429B">
        <w:rPr>
          <w:rFonts w:ascii="Tahoma" w:eastAsiaTheme="minorEastAsia" w:hAnsi="Tahoma" w:cs="Tahoma"/>
          <w:sz w:val="20"/>
          <w:szCs w:val="20"/>
        </w:rPr>
        <w:t>Контактные данные Сторон для взаимодействия по Договору:</w:t>
      </w:r>
    </w:p>
    <w:p w14:paraId="6CE35375" w14:textId="77777777" w:rsidR="009F0DB0" w:rsidRPr="0016429B" w:rsidRDefault="009F0DB0" w:rsidP="009F0DB0">
      <w:pPr>
        <w:pStyle w:val="a3"/>
        <w:tabs>
          <w:tab w:val="left" w:pos="2727"/>
          <w:tab w:val="left" w:pos="2869"/>
        </w:tabs>
        <w:suppressAutoHyphens/>
        <w:spacing w:line="23" w:lineRule="atLeast"/>
        <w:ind w:left="709"/>
        <w:jc w:val="both"/>
        <w:rPr>
          <w:rFonts w:ascii="Tahoma" w:eastAsiaTheme="minorEastAsia" w:hAnsi="Tahoma" w:cs="Tahoma"/>
          <w:sz w:val="20"/>
          <w:szCs w:val="20"/>
        </w:rPr>
      </w:pPr>
      <w:r w:rsidRPr="0016429B">
        <w:rPr>
          <w:rFonts w:ascii="Tahoma" w:eastAsiaTheme="minorEastAsia" w:hAnsi="Tahoma" w:cs="Tahoma"/>
          <w:sz w:val="20"/>
          <w:szCs w:val="20"/>
        </w:rPr>
        <w:t>Название стороны</w:t>
      </w:r>
    </w:p>
    <w:tbl>
      <w:tblPr>
        <w:tblStyle w:val="a8"/>
        <w:tblW w:w="0" w:type="auto"/>
        <w:tblInd w:w="1276" w:type="dxa"/>
        <w:tblLayout w:type="fixed"/>
        <w:tblLook w:val="04A0" w:firstRow="1" w:lastRow="0" w:firstColumn="1" w:lastColumn="0" w:noHBand="0" w:noVBand="1"/>
      </w:tblPr>
      <w:tblGrid>
        <w:gridCol w:w="1130"/>
        <w:gridCol w:w="1558"/>
        <w:gridCol w:w="1843"/>
        <w:gridCol w:w="3402"/>
      </w:tblGrid>
      <w:tr w:rsidR="009F0DB0" w:rsidRPr="00506E5F" w14:paraId="1D33AF16" w14:textId="77777777" w:rsidTr="00AF4B53">
        <w:tc>
          <w:tcPr>
            <w:tcW w:w="1130" w:type="dxa"/>
          </w:tcPr>
          <w:p w14:paraId="6805A12B" w14:textId="77777777" w:rsidR="009F0DB0" w:rsidRPr="0016429B" w:rsidRDefault="009F0DB0" w:rsidP="00D13AB8">
            <w:pPr>
              <w:pStyle w:val="a3"/>
              <w:tabs>
                <w:tab w:val="left" w:pos="2727"/>
                <w:tab w:val="left" w:pos="2869"/>
              </w:tabs>
              <w:suppressAutoHyphens/>
              <w:spacing w:line="23" w:lineRule="atLeast"/>
              <w:ind w:left="0"/>
              <w:jc w:val="both"/>
              <w:rPr>
                <w:rFonts w:ascii="Tahoma" w:eastAsiaTheme="minorEastAsia" w:hAnsi="Tahoma" w:cs="Tahoma"/>
              </w:rPr>
            </w:pPr>
            <w:r w:rsidRPr="0016429B">
              <w:rPr>
                <w:rFonts w:ascii="Tahoma" w:eastAsiaTheme="minorEastAsia" w:hAnsi="Tahoma" w:cs="Tahoma"/>
              </w:rPr>
              <w:t>ФИО</w:t>
            </w:r>
          </w:p>
        </w:tc>
        <w:tc>
          <w:tcPr>
            <w:tcW w:w="1558" w:type="dxa"/>
          </w:tcPr>
          <w:p w14:paraId="3B04DD97" w14:textId="77777777" w:rsidR="009F0DB0" w:rsidRPr="0016429B" w:rsidRDefault="009F0DB0" w:rsidP="00D13AB8">
            <w:pPr>
              <w:pStyle w:val="a3"/>
              <w:tabs>
                <w:tab w:val="left" w:pos="2727"/>
                <w:tab w:val="left" w:pos="2869"/>
              </w:tabs>
              <w:suppressAutoHyphens/>
              <w:spacing w:line="23" w:lineRule="atLeast"/>
              <w:ind w:left="0"/>
              <w:jc w:val="both"/>
              <w:rPr>
                <w:rFonts w:ascii="Tahoma" w:eastAsiaTheme="minorEastAsia" w:hAnsi="Tahoma" w:cs="Tahoma"/>
              </w:rPr>
            </w:pPr>
            <w:r w:rsidRPr="0016429B">
              <w:rPr>
                <w:rFonts w:ascii="Tahoma" w:eastAsiaTheme="minorEastAsia" w:hAnsi="Tahoma" w:cs="Tahoma"/>
              </w:rPr>
              <w:t>Направление</w:t>
            </w:r>
          </w:p>
        </w:tc>
        <w:tc>
          <w:tcPr>
            <w:tcW w:w="1843" w:type="dxa"/>
          </w:tcPr>
          <w:p w14:paraId="44B5C412" w14:textId="77777777" w:rsidR="009F0DB0" w:rsidRPr="0016429B" w:rsidRDefault="009F0DB0" w:rsidP="00D13AB8">
            <w:pPr>
              <w:pStyle w:val="a3"/>
              <w:tabs>
                <w:tab w:val="left" w:pos="2727"/>
                <w:tab w:val="left" w:pos="2869"/>
              </w:tabs>
              <w:suppressAutoHyphens/>
              <w:spacing w:line="23" w:lineRule="atLeast"/>
              <w:ind w:left="0"/>
              <w:jc w:val="both"/>
              <w:rPr>
                <w:rFonts w:ascii="Tahoma" w:eastAsiaTheme="minorEastAsia" w:hAnsi="Tahoma" w:cs="Tahoma"/>
              </w:rPr>
            </w:pPr>
            <w:r w:rsidRPr="0016429B">
              <w:rPr>
                <w:rFonts w:ascii="Tahoma" w:eastAsiaTheme="minorEastAsia" w:hAnsi="Tahoma" w:cs="Tahoma"/>
              </w:rPr>
              <w:t>Тел.</w:t>
            </w:r>
          </w:p>
        </w:tc>
        <w:tc>
          <w:tcPr>
            <w:tcW w:w="3402" w:type="dxa"/>
          </w:tcPr>
          <w:p w14:paraId="0C2FB4B1" w14:textId="77777777" w:rsidR="009F0DB0" w:rsidRPr="0016429B" w:rsidRDefault="009F0DB0" w:rsidP="00D13AB8">
            <w:pPr>
              <w:pStyle w:val="a3"/>
              <w:tabs>
                <w:tab w:val="left" w:pos="2727"/>
                <w:tab w:val="left" w:pos="2869"/>
              </w:tabs>
              <w:suppressAutoHyphens/>
              <w:spacing w:line="23" w:lineRule="atLeast"/>
              <w:ind w:left="0"/>
              <w:jc w:val="both"/>
              <w:rPr>
                <w:rFonts w:ascii="Tahoma" w:eastAsiaTheme="minorEastAsia" w:hAnsi="Tahoma" w:cs="Tahoma"/>
              </w:rPr>
            </w:pPr>
            <w:r w:rsidRPr="0016429B">
              <w:rPr>
                <w:rFonts w:ascii="Tahoma" w:eastAsiaTheme="minorEastAsia" w:hAnsi="Tahoma" w:cs="Tahoma"/>
              </w:rPr>
              <w:t>e-</w:t>
            </w:r>
            <w:proofErr w:type="spellStart"/>
            <w:r w:rsidRPr="0016429B">
              <w:rPr>
                <w:rFonts w:ascii="Tahoma" w:eastAsiaTheme="minorEastAsia" w:hAnsi="Tahoma" w:cs="Tahoma"/>
              </w:rPr>
              <w:t>mail</w:t>
            </w:r>
            <w:proofErr w:type="spellEnd"/>
          </w:p>
        </w:tc>
      </w:tr>
      <w:tr w:rsidR="009F0DB0" w:rsidRPr="00506E5F" w14:paraId="668E697E" w14:textId="77777777" w:rsidTr="00AF4B53">
        <w:tc>
          <w:tcPr>
            <w:tcW w:w="1130" w:type="dxa"/>
          </w:tcPr>
          <w:p w14:paraId="62D0AF17" w14:textId="77777777" w:rsidR="009F0DB0" w:rsidRPr="0016429B" w:rsidRDefault="009F0DB0" w:rsidP="00D13AB8">
            <w:pPr>
              <w:pStyle w:val="a3"/>
              <w:tabs>
                <w:tab w:val="left" w:pos="2727"/>
                <w:tab w:val="left" w:pos="2869"/>
              </w:tabs>
              <w:suppressAutoHyphens/>
              <w:spacing w:line="23" w:lineRule="atLeast"/>
              <w:ind w:left="0"/>
              <w:jc w:val="both"/>
              <w:rPr>
                <w:rFonts w:ascii="Tahoma" w:eastAsiaTheme="minorEastAsia" w:hAnsi="Tahoma" w:cs="Tahoma"/>
              </w:rPr>
            </w:pPr>
            <w:r>
              <w:rPr>
                <w:rFonts w:ascii="Tahoma" w:eastAsiaTheme="minorEastAsia" w:hAnsi="Tahoma" w:cs="Tahoma"/>
              </w:rPr>
              <w:t xml:space="preserve">Юбуров Тимур И </w:t>
            </w:r>
          </w:p>
        </w:tc>
        <w:tc>
          <w:tcPr>
            <w:tcW w:w="1558" w:type="dxa"/>
          </w:tcPr>
          <w:p w14:paraId="7AD9E5DC" w14:textId="77777777" w:rsidR="009F0DB0" w:rsidRPr="0016429B" w:rsidRDefault="009F0DB0" w:rsidP="00D13AB8">
            <w:pPr>
              <w:pStyle w:val="a3"/>
              <w:tabs>
                <w:tab w:val="left" w:pos="2727"/>
                <w:tab w:val="left" w:pos="2869"/>
              </w:tabs>
              <w:suppressAutoHyphens/>
              <w:spacing w:line="23" w:lineRule="atLeast"/>
              <w:ind w:left="0"/>
              <w:jc w:val="both"/>
              <w:rPr>
                <w:rFonts w:ascii="Tahoma" w:eastAsiaTheme="minorEastAsia" w:hAnsi="Tahoma" w:cs="Tahoma"/>
              </w:rPr>
            </w:pPr>
            <w:r>
              <w:rPr>
                <w:rFonts w:ascii="Tahoma" w:eastAsiaTheme="minorEastAsia" w:hAnsi="Tahoma" w:cs="Tahoma"/>
              </w:rPr>
              <w:t>Покупатель</w:t>
            </w:r>
          </w:p>
        </w:tc>
        <w:tc>
          <w:tcPr>
            <w:tcW w:w="1843" w:type="dxa"/>
          </w:tcPr>
          <w:p w14:paraId="14542754" w14:textId="77777777" w:rsidR="009F0DB0" w:rsidRPr="0016429B" w:rsidRDefault="009F0DB0" w:rsidP="00D13AB8">
            <w:pPr>
              <w:pStyle w:val="a3"/>
              <w:tabs>
                <w:tab w:val="left" w:pos="2727"/>
                <w:tab w:val="left" w:pos="2869"/>
              </w:tabs>
              <w:suppressAutoHyphens/>
              <w:spacing w:line="23" w:lineRule="atLeast"/>
              <w:ind w:left="0"/>
              <w:jc w:val="both"/>
              <w:rPr>
                <w:rFonts w:ascii="Tahoma" w:eastAsiaTheme="minorEastAsia" w:hAnsi="Tahoma" w:cs="Tahoma"/>
              </w:rPr>
            </w:pPr>
            <w:r>
              <w:rPr>
                <w:rFonts w:ascii="Tahoma" w:hAnsi="Tahoma" w:cs="Tahoma"/>
              </w:rPr>
              <w:t>0</w:t>
            </w:r>
            <w:r w:rsidRPr="00EF2342">
              <w:rPr>
                <w:rFonts w:ascii="Tahoma" w:hAnsi="Tahoma" w:cs="Tahoma"/>
              </w:rPr>
              <w:t>555</w:t>
            </w:r>
            <w:r>
              <w:rPr>
                <w:rFonts w:ascii="Tahoma" w:hAnsi="Tahoma" w:cs="Tahoma"/>
                <w:lang w:val="en-US"/>
              </w:rPr>
              <w:t>505569</w:t>
            </w:r>
          </w:p>
        </w:tc>
        <w:tc>
          <w:tcPr>
            <w:tcW w:w="3402" w:type="dxa"/>
          </w:tcPr>
          <w:p w14:paraId="7B758579" w14:textId="77777777" w:rsidR="009F0DB0" w:rsidRPr="0016429B" w:rsidRDefault="009F0DB0" w:rsidP="00D13AB8">
            <w:pPr>
              <w:pStyle w:val="a3"/>
              <w:tabs>
                <w:tab w:val="left" w:pos="2727"/>
                <w:tab w:val="left" w:pos="2869"/>
              </w:tabs>
              <w:suppressAutoHyphens/>
              <w:spacing w:line="23" w:lineRule="atLeast"/>
              <w:ind w:left="0"/>
              <w:jc w:val="both"/>
              <w:rPr>
                <w:rFonts w:ascii="Tahoma" w:eastAsiaTheme="minorEastAsia" w:hAnsi="Tahoma" w:cs="Tahoma"/>
              </w:rPr>
            </w:pPr>
            <w:r>
              <w:rPr>
                <w:rFonts w:ascii="Tahoma" w:hAnsi="Tahoma" w:cs="Tahoma"/>
                <w:lang w:val="en-US"/>
              </w:rPr>
              <w:t>tyuburov@megacom.kg</w:t>
            </w:r>
          </w:p>
        </w:tc>
      </w:tr>
      <w:tr w:rsidR="009F0DB0" w:rsidRPr="00506E5F" w14:paraId="2E1FE1EB" w14:textId="77777777" w:rsidTr="00AF4B53">
        <w:tc>
          <w:tcPr>
            <w:tcW w:w="1130" w:type="dxa"/>
          </w:tcPr>
          <w:p w14:paraId="0071EE67" w14:textId="7E636D66" w:rsidR="009F0DB0" w:rsidRPr="0016429B" w:rsidRDefault="009F0DB0" w:rsidP="00D13AB8">
            <w:pPr>
              <w:pStyle w:val="a3"/>
              <w:tabs>
                <w:tab w:val="left" w:pos="2727"/>
                <w:tab w:val="left" w:pos="2869"/>
              </w:tabs>
              <w:suppressAutoHyphens/>
              <w:spacing w:line="23" w:lineRule="atLeast"/>
              <w:ind w:left="0"/>
              <w:jc w:val="both"/>
              <w:rPr>
                <w:rFonts w:ascii="Tahoma" w:eastAsiaTheme="minorEastAsia" w:hAnsi="Tahoma" w:cs="Tahoma"/>
              </w:rPr>
            </w:pPr>
          </w:p>
        </w:tc>
        <w:tc>
          <w:tcPr>
            <w:tcW w:w="1558" w:type="dxa"/>
          </w:tcPr>
          <w:p w14:paraId="2DD3A0EA" w14:textId="77777777" w:rsidR="009F0DB0" w:rsidRPr="0016429B" w:rsidRDefault="009F0DB0" w:rsidP="00D13AB8">
            <w:pPr>
              <w:pStyle w:val="a3"/>
              <w:tabs>
                <w:tab w:val="left" w:pos="2727"/>
                <w:tab w:val="left" w:pos="2869"/>
              </w:tabs>
              <w:suppressAutoHyphens/>
              <w:spacing w:line="23" w:lineRule="atLeast"/>
              <w:ind w:left="0"/>
              <w:jc w:val="both"/>
              <w:rPr>
                <w:rFonts w:ascii="Tahoma" w:eastAsiaTheme="minorEastAsia" w:hAnsi="Tahoma" w:cs="Tahoma"/>
              </w:rPr>
            </w:pPr>
            <w:r>
              <w:rPr>
                <w:rFonts w:ascii="Tahoma" w:eastAsiaTheme="minorEastAsia" w:hAnsi="Tahoma" w:cs="Tahoma"/>
              </w:rPr>
              <w:t>Поставщик</w:t>
            </w:r>
          </w:p>
        </w:tc>
        <w:tc>
          <w:tcPr>
            <w:tcW w:w="1843" w:type="dxa"/>
          </w:tcPr>
          <w:p w14:paraId="2AD0ED07" w14:textId="15E3A3D2" w:rsidR="009F0DB0" w:rsidRPr="0016429B" w:rsidRDefault="009F0DB0" w:rsidP="00D13AB8">
            <w:pPr>
              <w:pStyle w:val="a3"/>
              <w:tabs>
                <w:tab w:val="left" w:pos="2727"/>
                <w:tab w:val="left" w:pos="2869"/>
              </w:tabs>
              <w:suppressAutoHyphens/>
              <w:spacing w:line="23" w:lineRule="atLeast"/>
              <w:ind w:left="0"/>
              <w:jc w:val="both"/>
              <w:rPr>
                <w:rFonts w:ascii="Tahoma" w:eastAsiaTheme="minorEastAsia" w:hAnsi="Tahoma" w:cs="Tahoma"/>
              </w:rPr>
            </w:pPr>
          </w:p>
        </w:tc>
        <w:tc>
          <w:tcPr>
            <w:tcW w:w="3402" w:type="dxa"/>
          </w:tcPr>
          <w:p w14:paraId="2C21F77B" w14:textId="60F63ECD" w:rsidR="009F0DB0" w:rsidRPr="0016429B" w:rsidRDefault="009F0DB0" w:rsidP="00D13AB8">
            <w:pPr>
              <w:pStyle w:val="a3"/>
              <w:tabs>
                <w:tab w:val="left" w:pos="2727"/>
                <w:tab w:val="left" w:pos="2869"/>
              </w:tabs>
              <w:suppressAutoHyphens/>
              <w:spacing w:line="23" w:lineRule="atLeast"/>
              <w:ind w:left="0"/>
              <w:jc w:val="both"/>
              <w:rPr>
                <w:rFonts w:ascii="Tahoma" w:eastAsiaTheme="minorEastAsia" w:hAnsi="Tahoma" w:cs="Tahoma"/>
              </w:rPr>
            </w:pPr>
          </w:p>
        </w:tc>
      </w:tr>
    </w:tbl>
    <w:p w14:paraId="182AC75B" w14:textId="77777777" w:rsidR="009F0DB0" w:rsidRPr="00551270" w:rsidRDefault="009F0DB0" w:rsidP="009F0DB0">
      <w:pPr>
        <w:shd w:val="clear" w:color="auto" w:fill="FFFFFF"/>
        <w:spacing w:after="0" w:line="240" w:lineRule="auto"/>
        <w:ind w:left="284"/>
        <w:jc w:val="both"/>
        <w:rPr>
          <w:rFonts w:ascii="Tahoma" w:hAnsi="Tahoma" w:cs="Tahoma"/>
          <w:sz w:val="20"/>
        </w:rPr>
      </w:pPr>
    </w:p>
    <w:p w14:paraId="3C2EBB1F" w14:textId="77777777" w:rsidR="009F0DB0" w:rsidRDefault="009F0DB0" w:rsidP="009F0DB0">
      <w:pPr>
        <w:shd w:val="clear" w:color="auto" w:fill="FFFFFF"/>
        <w:spacing w:after="0" w:line="240" w:lineRule="auto"/>
        <w:ind w:left="3540"/>
        <w:jc w:val="both"/>
        <w:rPr>
          <w:rFonts w:ascii="Tahoma" w:hAnsi="Tahoma" w:cs="Tahoma"/>
          <w:b/>
          <w:sz w:val="20"/>
          <w:szCs w:val="20"/>
        </w:rPr>
      </w:pPr>
    </w:p>
    <w:p w14:paraId="67CD7A46" w14:textId="77777777" w:rsidR="009F0DB0" w:rsidRDefault="009F0DB0" w:rsidP="009F0DB0">
      <w:pPr>
        <w:shd w:val="clear" w:color="auto" w:fill="FFFFFF" w:themeFill="background1"/>
        <w:spacing w:after="0" w:line="240" w:lineRule="auto"/>
        <w:jc w:val="both"/>
        <w:rPr>
          <w:rFonts w:ascii="Tahoma" w:eastAsiaTheme="minorEastAsia" w:hAnsi="Tahoma" w:cs="Tahoma"/>
          <w:sz w:val="20"/>
          <w:szCs w:val="20"/>
        </w:rPr>
      </w:pPr>
    </w:p>
    <w:p w14:paraId="50D8C810" w14:textId="77777777" w:rsidR="009F0DB0" w:rsidRPr="00EF2342" w:rsidRDefault="009F0DB0" w:rsidP="009F0DB0">
      <w:pPr>
        <w:pStyle w:val="a3"/>
        <w:shd w:val="clear" w:color="auto" w:fill="FFFFFF"/>
        <w:tabs>
          <w:tab w:val="left" w:pos="709"/>
        </w:tabs>
        <w:ind w:left="284" w:hanging="284"/>
        <w:jc w:val="both"/>
        <w:rPr>
          <w:rFonts w:ascii="Tahoma" w:hAnsi="Tahoma" w:cs="Tahoma"/>
          <w:sz w:val="20"/>
          <w:szCs w:val="20"/>
        </w:rPr>
      </w:pPr>
    </w:p>
    <w:p w14:paraId="277FF896" w14:textId="77777777" w:rsidR="009F0DB0" w:rsidRPr="00CE61A3" w:rsidRDefault="009F0DB0" w:rsidP="009F0DB0">
      <w:pPr>
        <w:pStyle w:val="a3"/>
        <w:numPr>
          <w:ilvl w:val="0"/>
          <w:numId w:val="18"/>
        </w:numPr>
        <w:shd w:val="clear" w:color="auto" w:fill="FFFFFF"/>
        <w:tabs>
          <w:tab w:val="left" w:pos="284"/>
          <w:tab w:val="left" w:pos="426"/>
        </w:tabs>
        <w:contextualSpacing/>
        <w:jc w:val="center"/>
        <w:rPr>
          <w:rFonts w:ascii="Tahoma" w:hAnsi="Tahoma" w:cs="Tahoma"/>
          <w:b/>
          <w:sz w:val="20"/>
          <w:szCs w:val="20"/>
        </w:rPr>
      </w:pPr>
      <w:r w:rsidRPr="00CE61A3">
        <w:rPr>
          <w:rFonts w:ascii="Tahoma" w:hAnsi="Tahoma" w:cs="Tahoma"/>
          <w:b/>
          <w:sz w:val="20"/>
          <w:szCs w:val="20"/>
        </w:rPr>
        <w:t>Реквизиты и подписи сторон</w:t>
      </w:r>
    </w:p>
    <w:p w14:paraId="7370661C" w14:textId="77777777" w:rsidR="009F0DB0" w:rsidRPr="00EF2342" w:rsidRDefault="009F0DB0" w:rsidP="009F0DB0">
      <w:pPr>
        <w:pStyle w:val="a3"/>
        <w:shd w:val="clear" w:color="auto" w:fill="FFFFFF"/>
        <w:tabs>
          <w:tab w:val="left" w:pos="284"/>
          <w:tab w:val="left" w:pos="426"/>
        </w:tabs>
        <w:ind w:left="284"/>
        <w:rPr>
          <w:rFonts w:ascii="Tahoma" w:hAnsi="Tahoma" w:cs="Tahoma"/>
          <w:b/>
          <w:sz w:val="20"/>
          <w:szCs w:val="20"/>
        </w:rPr>
      </w:pPr>
    </w:p>
    <w:tbl>
      <w:tblPr>
        <w:tblW w:w="9923" w:type="dxa"/>
        <w:tblLook w:val="01E0" w:firstRow="1" w:lastRow="1" w:firstColumn="1" w:lastColumn="1" w:noHBand="0" w:noVBand="0"/>
      </w:tblPr>
      <w:tblGrid>
        <w:gridCol w:w="4962"/>
        <w:gridCol w:w="4961"/>
      </w:tblGrid>
      <w:tr w:rsidR="009F0DB0" w:rsidRPr="00B67E57" w14:paraId="04C4E92B" w14:textId="77777777" w:rsidTr="00D13AB8">
        <w:trPr>
          <w:trHeight w:val="64"/>
        </w:trPr>
        <w:tc>
          <w:tcPr>
            <w:tcW w:w="4962" w:type="dxa"/>
          </w:tcPr>
          <w:p w14:paraId="3A0A3549" w14:textId="77777777" w:rsidR="009F0DB0" w:rsidRPr="00C548D7" w:rsidRDefault="009F0DB0" w:rsidP="00D13AB8">
            <w:pPr>
              <w:spacing w:after="0" w:line="240" w:lineRule="auto"/>
              <w:ind w:left="-142" w:firstLine="284"/>
              <w:jc w:val="both"/>
              <w:rPr>
                <w:rFonts w:ascii="Tahoma" w:hAnsi="Tahoma" w:cs="Tahoma"/>
                <w:b/>
                <w:sz w:val="20"/>
                <w:szCs w:val="20"/>
              </w:rPr>
            </w:pPr>
            <w:r w:rsidRPr="00C548D7">
              <w:rPr>
                <w:rFonts w:ascii="Tahoma" w:hAnsi="Tahoma" w:cs="Tahoma"/>
                <w:b/>
                <w:sz w:val="20"/>
                <w:szCs w:val="20"/>
              </w:rPr>
              <w:t>«ПОКУПАТЕЛЬ»</w:t>
            </w:r>
          </w:p>
          <w:p w14:paraId="34AB07C3" w14:textId="77777777" w:rsidR="009F0DB0" w:rsidRPr="00C548D7" w:rsidRDefault="009F0DB0" w:rsidP="00D13AB8">
            <w:pPr>
              <w:spacing w:after="0" w:line="240" w:lineRule="auto"/>
              <w:ind w:left="-142" w:firstLine="284"/>
              <w:jc w:val="both"/>
              <w:rPr>
                <w:rFonts w:ascii="Tahoma" w:hAnsi="Tahoma" w:cs="Tahoma"/>
                <w:b/>
                <w:sz w:val="20"/>
                <w:szCs w:val="20"/>
              </w:rPr>
            </w:pPr>
            <w:r w:rsidRPr="00C548D7">
              <w:rPr>
                <w:rFonts w:ascii="Tahoma" w:hAnsi="Tahoma" w:cs="Tahoma"/>
                <w:b/>
                <w:sz w:val="20"/>
                <w:szCs w:val="20"/>
              </w:rPr>
              <w:t>ЗАО «Альфа Телеком»</w:t>
            </w:r>
          </w:p>
          <w:p w14:paraId="2055A04E" w14:textId="77777777" w:rsidR="009F0DB0" w:rsidRPr="00C548D7" w:rsidRDefault="009F0DB0" w:rsidP="00D13AB8">
            <w:pPr>
              <w:tabs>
                <w:tab w:val="num" w:pos="540"/>
              </w:tabs>
              <w:spacing w:after="0" w:line="240" w:lineRule="auto"/>
              <w:ind w:left="-142" w:firstLine="284"/>
              <w:jc w:val="both"/>
              <w:rPr>
                <w:rFonts w:ascii="Tahoma" w:hAnsi="Tahoma" w:cs="Tahoma"/>
                <w:spacing w:val="-1"/>
                <w:w w:val="103"/>
                <w:sz w:val="20"/>
                <w:szCs w:val="20"/>
              </w:rPr>
            </w:pPr>
            <w:r w:rsidRPr="00C548D7">
              <w:rPr>
                <w:rFonts w:ascii="Tahoma" w:hAnsi="Tahoma" w:cs="Tahoma"/>
                <w:spacing w:val="-1"/>
                <w:w w:val="103"/>
                <w:sz w:val="20"/>
                <w:szCs w:val="20"/>
              </w:rPr>
              <w:t xml:space="preserve">г. Бишкек, ул. </w:t>
            </w:r>
            <w:proofErr w:type="spellStart"/>
            <w:r w:rsidRPr="00C548D7">
              <w:rPr>
                <w:rFonts w:ascii="Tahoma" w:hAnsi="Tahoma" w:cs="Tahoma"/>
                <w:spacing w:val="-1"/>
                <w:w w:val="103"/>
                <w:sz w:val="20"/>
                <w:szCs w:val="20"/>
              </w:rPr>
              <w:t>Суюмбаева</w:t>
            </w:r>
            <w:proofErr w:type="spellEnd"/>
            <w:r w:rsidRPr="00C548D7">
              <w:rPr>
                <w:rFonts w:ascii="Tahoma" w:hAnsi="Tahoma" w:cs="Tahoma"/>
                <w:spacing w:val="-1"/>
                <w:w w:val="103"/>
                <w:sz w:val="20"/>
                <w:szCs w:val="20"/>
              </w:rPr>
              <w:t xml:space="preserve">, 123 </w:t>
            </w:r>
          </w:p>
          <w:p w14:paraId="0FF3895C" w14:textId="77777777" w:rsidR="009F0DB0" w:rsidRPr="00C548D7" w:rsidRDefault="009F0DB0" w:rsidP="00D13AB8">
            <w:pPr>
              <w:tabs>
                <w:tab w:val="num" w:pos="540"/>
              </w:tabs>
              <w:spacing w:after="0" w:line="240" w:lineRule="auto"/>
              <w:ind w:left="-142" w:firstLine="284"/>
              <w:jc w:val="both"/>
              <w:rPr>
                <w:rFonts w:ascii="Tahoma" w:hAnsi="Tahoma" w:cs="Tahoma"/>
                <w:spacing w:val="-1"/>
                <w:w w:val="103"/>
                <w:sz w:val="20"/>
                <w:szCs w:val="20"/>
              </w:rPr>
            </w:pPr>
            <w:r w:rsidRPr="00C548D7">
              <w:rPr>
                <w:rFonts w:ascii="Tahoma" w:hAnsi="Tahoma" w:cs="Tahoma"/>
                <w:spacing w:val="-1"/>
                <w:w w:val="103"/>
                <w:sz w:val="20"/>
                <w:szCs w:val="20"/>
              </w:rPr>
              <w:t>ИНН 00406200910056</w:t>
            </w:r>
          </w:p>
          <w:p w14:paraId="0CE94AAB" w14:textId="77777777" w:rsidR="009F0DB0" w:rsidRPr="00C548D7" w:rsidRDefault="009F0DB0" w:rsidP="00D13AB8">
            <w:pPr>
              <w:tabs>
                <w:tab w:val="num" w:pos="540"/>
              </w:tabs>
              <w:spacing w:after="0" w:line="240" w:lineRule="auto"/>
              <w:ind w:left="-142" w:firstLine="284"/>
              <w:jc w:val="both"/>
              <w:rPr>
                <w:rFonts w:ascii="Tahoma" w:hAnsi="Tahoma" w:cs="Tahoma"/>
                <w:spacing w:val="-1"/>
                <w:w w:val="103"/>
                <w:sz w:val="20"/>
                <w:szCs w:val="20"/>
              </w:rPr>
            </w:pPr>
            <w:r w:rsidRPr="00C548D7">
              <w:rPr>
                <w:rFonts w:ascii="Tahoma" w:hAnsi="Tahoma" w:cs="Tahoma"/>
                <w:spacing w:val="-1"/>
                <w:w w:val="103"/>
                <w:sz w:val="20"/>
                <w:szCs w:val="20"/>
              </w:rPr>
              <w:t>Код 999 УГКНС по ККН</w:t>
            </w:r>
          </w:p>
          <w:p w14:paraId="6CE23718" w14:textId="77777777" w:rsidR="009F0DB0" w:rsidRPr="00C548D7" w:rsidRDefault="009F0DB0" w:rsidP="00D13AB8">
            <w:pPr>
              <w:tabs>
                <w:tab w:val="num" w:pos="540"/>
              </w:tabs>
              <w:spacing w:after="0" w:line="240" w:lineRule="auto"/>
              <w:ind w:left="-142" w:firstLine="284"/>
              <w:jc w:val="both"/>
              <w:rPr>
                <w:rFonts w:ascii="Tahoma" w:hAnsi="Tahoma" w:cs="Tahoma"/>
                <w:spacing w:val="-1"/>
                <w:w w:val="103"/>
                <w:sz w:val="20"/>
                <w:szCs w:val="20"/>
              </w:rPr>
            </w:pPr>
            <w:r w:rsidRPr="00C548D7">
              <w:rPr>
                <w:rFonts w:ascii="Tahoma" w:hAnsi="Tahoma" w:cs="Tahoma"/>
                <w:spacing w:val="-1"/>
                <w:w w:val="103"/>
                <w:sz w:val="20"/>
                <w:szCs w:val="20"/>
              </w:rPr>
              <w:t>ОКПО 26611735</w:t>
            </w:r>
          </w:p>
          <w:p w14:paraId="3D687DAB" w14:textId="77777777" w:rsidR="009F0DB0" w:rsidRPr="00C548D7" w:rsidRDefault="009F0DB0" w:rsidP="00D13AB8">
            <w:pPr>
              <w:spacing w:after="0" w:line="240" w:lineRule="auto"/>
              <w:ind w:left="-142" w:firstLine="284"/>
              <w:jc w:val="both"/>
              <w:rPr>
                <w:rFonts w:ascii="Tahoma" w:hAnsi="Tahoma" w:cs="Tahoma"/>
                <w:spacing w:val="-1"/>
                <w:w w:val="103"/>
                <w:sz w:val="20"/>
                <w:szCs w:val="20"/>
              </w:rPr>
            </w:pPr>
            <w:r w:rsidRPr="00C548D7">
              <w:rPr>
                <w:rFonts w:ascii="Tahoma" w:hAnsi="Tahoma" w:cs="Tahoma"/>
                <w:spacing w:val="-1"/>
                <w:w w:val="103"/>
                <w:sz w:val="20"/>
                <w:szCs w:val="20"/>
              </w:rPr>
              <w:t>БИК: 109018</w:t>
            </w:r>
          </w:p>
          <w:p w14:paraId="6CA9DCF7" w14:textId="77777777" w:rsidR="009F0DB0" w:rsidRPr="00C548D7" w:rsidRDefault="009F0DB0" w:rsidP="00D13AB8">
            <w:pPr>
              <w:spacing w:after="0" w:line="240" w:lineRule="auto"/>
              <w:ind w:left="-142" w:firstLine="284"/>
              <w:jc w:val="both"/>
              <w:rPr>
                <w:rFonts w:ascii="Tahoma" w:hAnsi="Tahoma" w:cs="Tahoma"/>
                <w:spacing w:val="-1"/>
                <w:w w:val="103"/>
                <w:sz w:val="20"/>
                <w:szCs w:val="20"/>
              </w:rPr>
            </w:pPr>
            <w:proofErr w:type="spellStart"/>
            <w:r w:rsidRPr="00C548D7">
              <w:rPr>
                <w:rFonts w:ascii="Tahoma" w:hAnsi="Tahoma" w:cs="Tahoma"/>
                <w:spacing w:val="-1"/>
                <w:w w:val="103"/>
                <w:sz w:val="20"/>
                <w:szCs w:val="20"/>
              </w:rPr>
              <w:t>Бишкекский</w:t>
            </w:r>
            <w:proofErr w:type="spellEnd"/>
            <w:r w:rsidRPr="00C548D7">
              <w:rPr>
                <w:rFonts w:ascii="Tahoma" w:hAnsi="Tahoma" w:cs="Tahoma"/>
                <w:spacing w:val="-1"/>
                <w:w w:val="103"/>
                <w:sz w:val="20"/>
                <w:szCs w:val="20"/>
              </w:rPr>
              <w:t xml:space="preserve"> центральный филиал</w:t>
            </w:r>
          </w:p>
          <w:p w14:paraId="4B8ED362" w14:textId="77777777" w:rsidR="009F0DB0" w:rsidRPr="00C548D7" w:rsidRDefault="009F0DB0" w:rsidP="00D13AB8">
            <w:pPr>
              <w:spacing w:after="0" w:line="240" w:lineRule="auto"/>
              <w:ind w:left="-142" w:firstLine="284"/>
              <w:jc w:val="both"/>
              <w:rPr>
                <w:rFonts w:ascii="Tahoma" w:hAnsi="Tahoma" w:cs="Tahoma"/>
                <w:spacing w:val="-1"/>
                <w:w w:val="103"/>
                <w:sz w:val="20"/>
                <w:szCs w:val="20"/>
              </w:rPr>
            </w:pPr>
            <w:r w:rsidRPr="00C548D7">
              <w:rPr>
                <w:rFonts w:ascii="Tahoma" w:hAnsi="Tahoma" w:cs="Tahoma"/>
                <w:spacing w:val="-1"/>
                <w:w w:val="103"/>
                <w:sz w:val="20"/>
                <w:szCs w:val="20"/>
              </w:rPr>
              <w:t>ОАО «</w:t>
            </w:r>
            <w:proofErr w:type="spellStart"/>
            <w:r w:rsidRPr="00C548D7">
              <w:rPr>
                <w:rFonts w:ascii="Tahoma" w:hAnsi="Tahoma" w:cs="Tahoma"/>
                <w:spacing w:val="-1"/>
                <w:w w:val="103"/>
                <w:sz w:val="20"/>
                <w:szCs w:val="20"/>
              </w:rPr>
              <w:t>Оптима</w:t>
            </w:r>
            <w:proofErr w:type="spellEnd"/>
            <w:r w:rsidRPr="00C548D7">
              <w:rPr>
                <w:rFonts w:ascii="Tahoma" w:hAnsi="Tahoma" w:cs="Tahoma"/>
                <w:spacing w:val="-1"/>
                <w:w w:val="103"/>
                <w:sz w:val="20"/>
                <w:szCs w:val="20"/>
              </w:rPr>
              <w:t xml:space="preserve"> Банк»</w:t>
            </w:r>
          </w:p>
          <w:p w14:paraId="415046EB" w14:textId="77777777" w:rsidR="009F0DB0" w:rsidRPr="00C548D7" w:rsidRDefault="009F0DB0" w:rsidP="00D13AB8">
            <w:pPr>
              <w:pStyle w:val="af4"/>
              <w:ind w:left="-142" w:firstLine="284"/>
              <w:jc w:val="both"/>
              <w:rPr>
                <w:rFonts w:ascii="Tahoma" w:hAnsi="Tahoma" w:cs="Tahoma"/>
                <w:b/>
              </w:rPr>
            </w:pPr>
            <w:r w:rsidRPr="00C548D7">
              <w:rPr>
                <w:rFonts w:ascii="Tahoma" w:hAnsi="Tahoma" w:cs="Tahoma"/>
                <w:spacing w:val="-1"/>
                <w:w w:val="103"/>
              </w:rPr>
              <w:t>р/с 10918</w:t>
            </w:r>
            <w:r>
              <w:rPr>
                <w:rFonts w:ascii="Tahoma" w:hAnsi="Tahoma" w:cs="Tahoma"/>
                <w:spacing w:val="-1"/>
                <w:w w:val="103"/>
              </w:rPr>
              <w:t>2020</w:t>
            </w:r>
            <w:r w:rsidRPr="00C548D7">
              <w:rPr>
                <w:rFonts w:ascii="Tahoma" w:hAnsi="Tahoma" w:cs="Tahoma"/>
                <w:spacing w:val="-1"/>
                <w:w w:val="103"/>
              </w:rPr>
              <w:t>2530113</w:t>
            </w:r>
          </w:p>
          <w:p w14:paraId="3FBD89ED" w14:textId="77777777" w:rsidR="009F0DB0" w:rsidRPr="00B67E57" w:rsidRDefault="009F0DB0" w:rsidP="00D13AB8">
            <w:pPr>
              <w:shd w:val="clear" w:color="auto" w:fill="FFFFFF"/>
              <w:spacing w:after="0" w:line="240" w:lineRule="auto"/>
              <w:ind w:left="284" w:hanging="284"/>
              <w:rPr>
                <w:rFonts w:ascii="Tahoma" w:hAnsi="Tahoma" w:cs="Tahoma"/>
                <w:b/>
                <w:bCs/>
                <w:sz w:val="20"/>
                <w:szCs w:val="20"/>
              </w:rPr>
            </w:pPr>
          </w:p>
          <w:p w14:paraId="656119CB" w14:textId="77777777" w:rsidR="009F0DB0" w:rsidRPr="00B67E57" w:rsidRDefault="009F0DB0" w:rsidP="00D13AB8">
            <w:pPr>
              <w:shd w:val="clear" w:color="auto" w:fill="FFFFFF"/>
              <w:spacing w:after="0" w:line="240" w:lineRule="auto"/>
              <w:ind w:left="284" w:hanging="284"/>
              <w:rPr>
                <w:rFonts w:ascii="Tahoma" w:hAnsi="Tahoma" w:cs="Tahoma"/>
                <w:b/>
                <w:bCs/>
                <w:sz w:val="20"/>
                <w:szCs w:val="20"/>
              </w:rPr>
            </w:pPr>
            <w:r w:rsidRPr="00B67E57">
              <w:rPr>
                <w:rFonts w:ascii="Tahoma" w:hAnsi="Tahoma" w:cs="Tahoma"/>
                <w:b/>
                <w:bCs/>
                <w:sz w:val="20"/>
                <w:szCs w:val="20"/>
              </w:rPr>
              <w:t>Генеральный Директор</w:t>
            </w:r>
          </w:p>
          <w:p w14:paraId="592772A3" w14:textId="77777777" w:rsidR="009F0DB0" w:rsidRPr="00B67E57" w:rsidRDefault="009F0DB0" w:rsidP="00D13AB8">
            <w:pPr>
              <w:shd w:val="clear" w:color="auto" w:fill="FFFFFF"/>
              <w:spacing w:after="0" w:line="240" w:lineRule="auto"/>
              <w:ind w:left="284" w:hanging="284"/>
              <w:rPr>
                <w:rFonts w:ascii="Tahoma" w:hAnsi="Tahoma" w:cs="Tahoma"/>
                <w:b/>
                <w:bCs/>
                <w:sz w:val="20"/>
                <w:szCs w:val="20"/>
              </w:rPr>
            </w:pPr>
          </w:p>
          <w:p w14:paraId="5965B4A6" w14:textId="1CA7CE48" w:rsidR="009F0DB0" w:rsidRPr="00B67E57" w:rsidRDefault="009F0DB0" w:rsidP="00D13AB8">
            <w:pPr>
              <w:shd w:val="clear" w:color="auto" w:fill="FFFFFF"/>
              <w:spacing w:after="0" w:line="240" w:lineRule="auto"/>
              <w:ind w:left="284" w:hanging="284"/>
              <w:rPr>
                <w:rFonts w:ascii="Tahoma" w:hAnsi="Tahoma" w:cs="Tahoma"/>
                <w:b/>
                <w:bCs/>
                <w:sz w:val="20"/>
                <w:szCs w:val="20"/>
              </w:rPr>
            </w:pPr>
            <w:r w:rsidRPr="00B67E57">
              <w:rPr>
                <w:rFonts w:ascii="Tahoma" w:hAnsi="Tahoma" w:cs="Tahoma"/>
                <w:b/>
                <w:bCs/>
                <w:sz w:val="20"/>
                <w:szCs w:val="20"/>
              </w:rPr>
              <w:t>___________________</w:t>
            </w:r>
            <w:proofErr w:type="spellStart"/>
            <w:r w:rsidR="0003382B">
              <w:rPr>
                <w:rFonts w:ascii="Tahoma" w:hAnsi="Tahoma" w:cs="Tahoma"/>
                <w:b/>
                <w:sz w:val="20"/>
                <w:szCs w:val="20"/>
              </w:rPr>
              <w:t>Мамытов</w:t>
            </w:r>
            <w:proofErr w:type="spellEnd"/>
            <w:r w:rsidR="0003382B">
              <w:rPr>
                <w:rFonts w:ascii="Tahoma" w:hAnsi="Tahoma" w:cs="Tahoma"/>
                <w:b/>
                <w:sz w:val="20"/>
                <w:szCs w:val="20"/>
              </w:rPr>
              <w:t xml:space="preserve"> Н</w:t>
            </w:r>
            <w:r>
              <w:rPr>
                <w:rFonts w:ascii="Tahoma" w:hAnsi="Tahoma" w:cs="Tahoma"/>
                <w:b/>
                <w:sz w:val="20"/>
                <w:szCs w:val="20"/>
              </w:rPr>
              <w:t>.Т.</w:t>
            </w:r>
          </w:p>
        </w:tc>
        <w:tc>
          <w:tcPr>
            <w:tcW w:w="4961" w:type="dxa"/>
          </w:tcPr>
          <w:p w14:paraId="2DD0318D" w14:textId="77777777" w:rsidR="009F0DB0" w:rsidRPr="00B67E57" w:rsidRDefault="009F0DB0" w:rsidP="00D13AB8">
            <w:pPr>
              <w:shd w:val="clear" w:color="auto" w:fill="FFFFFF"/>
              <w:spacing w:after="0" w:line="240" w:lineRule="auto"/>
              <w:rPr>
                <w:rFonts w:ascii="Tahoma" w:hAnsi="Tahoma" w:cs="Tahoma"/>
                <w:b/>
                <w:bCs/>
                <w:sz w:val="20"/>
                <w:szCs w:val="20"/>
              </w:rPr>
            </w:pPr>
            <w:r w:rsidRPr="00B67E57">
              <w:rPr>
                <w:rFonts w:ascii="Tahoma" w:hAnsi="Tahoma" w:cs="Tahoma"/>
                <w:b/>
                <w:bCs/>
                <w:sz w:val="20"/>
                <w:szCs w:val="20"/>
              </w:rPr>
              <w:t>«ПОСТАВЩИК»</w:t>
            </w:r>
          </w:p>
          <w:p w14:paraId="45AC0486" w14:textId="77777777" w:rsidR="009F0DB0" w:rsidRPr="00B67E57" w:rsidRDefault="009F0DB0" w:rsidP="00D13AB8">
            <w:pPr>
              <w:spacing w:after="0" w:line="240" w:lineRule="auto"/>
              <w:rPr>
                <w:rFonts w:ascii="Tahoma" w:hAnsi="Tahoma" w:cs="Tahoma"/>
                <w:bCs/>
                <w:sz w:val="20"/>
                <w:szCs w:val="20"/>
              </w:rPr>
            </w:pPr>
          </w:p>
          <w:p w14:paraId="73366F54" w14:textId="77777777" w:rsidR="009F0DB0" w:rsidRDefault="009F0DB0" w:rsidP="00D13AB8">
            <w:pPr>
              <w:spacing w:after="0" w:line="240" w:lineRule="auto"/>
              <w:rPr>
                <w:rFonts w:ascii="Tahoma" w:hAnsi="Tahoma" w:cs="Tahoma"/>
                <w:b/>
                <w:bCs/>
                <w:sz w:val="20"/>
                <w:szCs w:val="20"/>
              </w:rPr>
            </w:pPr>
          </w:p>
          <w:p w14:paraId="0A59E3E1" w14:textId="77777777" w:rsidR="009F0DB0" w:rsidRDefault="009F0DB0" w:rsidP="00D13AB8">
            <w:pPr>
              <w:spacing w:after="0" w:line="240" w:lineRule="auto"/>
              <w:rPr>
                <w:rFonts w:ascii="Tahoma" w:hAnsi="Tahoma" w:cs="Tahoma"/>
                <w:b/>
                <w:bCs/>
                <w:sz w:val="20"/>
                <w:szCs w:val="20"/>
              </w:rPr>
            </w:pPr>
          </w:p>
          <w:p w14:paraId="3587D3AE" w14:textId="77777777" w:rsidR="009F0DB0" w:rsidRPr="00B67E57" w:rsidRDefault="009F0DB0" w:rsidP="00D13AB8">
            <w:pPr>
              <w:spacing w:after="0" w:line="240" w:lineRule="auto"/>
              <w:rPr>
                <w:rFonts w:ascii="Tahoma" w:hAnsi="Tahoma" w:cs="Tahoma"/>
                <w:b/>
                <w:bCs/>
                <w:sz w:val="20"/>
                <w:szCs w:val="20"/>
              </w:rPr>
            </w:pPr>
          </w:p>
          <w:p w14:paraId="1845ECA8" w14:textId="77777777" w:rsidR="0003382B" w:rsidRDefault="0003382B" w:rsidP="00D13AB8">
            <w:pPr>
              <w:spacing w:after="0" w:line="240" w:lineRule="auto"/>
              <w:rPr>
                <w:rFonts w:ascii="Tahoma" w:hAnsi="Tahoma" w:cs="Tahoma"/>
                <w:b/>
                <w:bCs/>
                <w:sz w:val="20"/>
                <w:szCs w:val="20"/>
              </w:rPr>
            </w:pPr>
          </w:p>
          <w:p w14:paraId="1969D55E" w14:textId="77777777" w:rsidR="0003382B" w:rsidRDefault="0003382B" w:rsidP="00D13AB8">
            <w:pPr>
              <w:spacing w:after="0" w:line="240" w:lineRule="auto"/>
              <w:rPr>
                <w:rFonts w:ascii="Tahoma" w:hAnsi="Tahoma" w:cs="Tahoma"/>
                <w:b/>
                <w:bCs/>
                <w:sz w:val="20"/>
                <w:szCs w:val="20"/>
              </w:rPr>
            </w:pPr>
          </w:p>
          <w:p w14:paraId="72A6E469" w14:textId="77777777" w:rsidR="0003382B" w:rsidRDefault="0003382B" w:rsidP="00D13AB8">
            <w:pPr>
              <w:spacing w:after="0" w:line="240" w:lineRule="auto"/>
              <w:rPr>
                <w:rFonts w:ascii="Tahoma" w:hAnsi="Tahoma" w:cs="Tahoma"/>
                <w:b/>
                <w:bCs/>
                <w:sz w:val="20"/>
                <w:szCs w:val="20"/>
              </w:rPr>
            </w:pPr>
          </w:p>
          <w:p w14:paraId="0D9651B0" w14:textId="77777777" w:rsidR="0003382B" w:rsidRDefault="0003382B" w:rsidP="00D13AB8">
            <w:pPr>
              <w:spacing w:after="0" w:line="240" w:lineRule="auto"/>
              <w:rPr>
                <w:rFonts w:ascii="Tahoma" w:hAnsi="Tahoma" w:cs="Tahoma"/>
                <w:b/>
                <w:bCs/>
                <w:sz w:val="20"/>
                <w:szCs w:val="20"/>
              </w:rPr>
            </w:pPr>
          </w:p>
          <w:p w14:paraId="5B79F714" w14:textId="77777777" w:rsidR="0003382B" w:rsidRDefault="0003382B" w:rsidP="00D13AB8">
            <w:pPr>
              <w:spacing w:after="0" w:line="240" w:lineRule="auto"/>
              <w:rPr>
                <w:rFonts w:ascii="Tahoma" w:hAnsi="Tahoma" w:cs="Tahoma"/>
                <w:b/>
                <w:bCs/>
                <w:sz w:val="20"/>
                <w:szCs w:val="20"/>
              </w:rPr>
            </w:pPr>
          </w:p>
          <w:p w14:paraId="3192E069" w14:textId="77777777" w:rsidR="0003382B" w:rsidRDefault="0003382B" w:rsidP="00D13AB8">
            <w:pPr>
              <w:spacing w:after="0" w:line="240" w:lineRule="auto"/>
              <w:rPr>
                <w:rFonts w:ascii="Tahoma" w:hAnsi="Tahoma" w:cs="Tahoma"/>
                <w:b/>
                <w:bCs/>
                <w:sz w:val="20"/>
                <w:szCs w:val="20"/>
              </w:rPr>
            </w:pPr>
          </w:p>
          <w:p w14:paraId="36D082BE" w14:textId="313DF954" w:rsidR="009F0DB0" w:rsidRPr="00B67E57" w:rsidRDefault="009F0DB0" w:rsidP="00D13AB8">
            <w:pPr>
              <w:spacing w:after="0" w:line="240" w:lineRule="auto"/>
              <w:rPr>
                <w:rFonts w:ascii="Tahoma" w:hAnsi="Tahoma" w:cs="Tahoma"/>
                <w:b/>
                <w:bCs/>
                <w:sz w:val="20"/>
                <w:szCs w:val="20"/>
              </w:rPr>
            </w:pPr>
            <w:r>
              <w:rPr>
                <w:rFonts w:ascii="Tahoma" w:hAnsi="Tahoma" w:cs="Tahoma"/>
                <w:b/>
                <w:bCs/>
                <w:sz w:val="20"/>
                <w:szCs w:val="20"/>
              </w:rPr>
              <w:t xml:space="preserve">Директор </w:t>
            </w:r>
          </w:p>
          <w:p w14:paraId="78348644" w14:textId="77777777" w:rsidR="009F0DB0" w:rsidRPr="00B67E57" w:rsidRDefault="009F0DB0" w:rsidP="00D13AB8">
            <w:pPr>
              <w:spacing w:after="0" w:line="240" w:lineRule="auto"/>
              <w:rPr>
                <w:rFonts w:ascii="Tahoma" w:hAnsi="Tahoma" w:cs="Tahoma"/>
                <w:b/>
                <w:bCs/>
                <w:sz w:val="20"/>
                <w:szCs w:val="20"/>
              </w:rPr>
            </w:pPr>
          </w:p>
          <w:p w14:paraId="120FD757" w14:textId="24B2175B" w:rsidR="009F0DB0" w:rsidRPr="00B67E57" w:rsidRDefault="009F0DB0" w:rsidP="0003382B">
            <w:pPr>
              <w:pStyle w:val="af2"/>
              <w:tabs>
                <w:tab w:val="left" w:pos="851"/>
              </w:tabs>
              <w:ind w:left="851" w:hanging="851"/>
              <w:contextualSpacing/>
              <w:rPr>
                <w:rFonts w:ascii="Tahoma" w:hAnsi="Tahoma" w:cs="Tahoma"/>
                <w:b/>
                <w:sz w:val="20"/>
                <w:szCs w:val="20"/>
              </w:rPr>
            </w:pPr>
            <w:r w:rsidRPr="00B67E57">
              <w:rPr>
                <w:rFonts w:ascii="Tahoma" w:hAnsi="Tahoma" w:cs="Tahoma"/>
                <w:bCs/>
                <w:sz w:val="20"/>
                <w:szCs w:val="20"/>
              </w:rPr>
              <w:t>________________________</w:t>
            </w:r>
            <w:r>
              <w:t xml:space="preserve"> </w:t>
            </w:r>
          </w:p>
        </w:tc>
      </w:tr>
    </w:tbl>
    <w:p w14:paraId="72548661" w14:textId="2FB43711" w:rsidR="000E7A50" w:rsidRDefault="000E7A50" w:rsidP="005D2A4A">
      <w:pPr>
        <w:spacing w:after="0" w:line="240" w:lineRule="auto"/>
        <w:ind w:left="-142" w:firstLine="284"/>
        <w:jc w:val="right"/>
        <w:rPr>
          <w:rFonts w:ascii="Tahoma" w:hAnsi="Tahoma" w:cs="Tahoma"/>
          <w:b/>
          <w:sz w:val="20"/>
          <w:szCs w:val="20"/>
        </w:rPr>
      </w:pPr>
    </w:p>
    <w:p w14:paraId="2FB15C85" w14:textId="42372FE2" w:rsidR="000E7A50" w:rsidRDefault="000E7A50" w:rsidP="005D2A4A">
      <w:pPr>
        <w:spacing w:after="0" w:line="240" w:lineRule="auto"/>
        <w:ind w:left="-142" w:firstLine="284"/>
        <w:jc w:val="right"/>
        <w:rPr>
          <w:rFonts w:ascii="Tahoma" w:hAnsi="Tahoma" w:cs="Tahoma"/>
          <w:b/>
          <w:sz w:val="20"/>
          <w:szCs w:val="20"/>
        </w:rPr>
      </w:pPr>
    </w:p>
    <w:p w14:paraId="5A34DB93" w14:textId="38D87483" w:rsidR="000E7A50" w:rsidRDefault="000E7A50" w:rsidP="005D2A4A">
      <w:pPr>
        <w:spacing w:after="0" w:line="240" w:lineRule="auto"/>
        <w:ind w:left="-142" w:firstLine="284"/>
        <w:jc w:val="right"/>
        <w:rPr>
          <w:rFonts w:ascii="Tahoma" w:hAnsi="Tahoma" w:cs="Tahoma"/>
          <w:b/>
          <w:sz w:val="20"/>
          <w:szCs w:val="20"/>
        </w:rPr>
      </w:pPr>
    </w:p>
    <w:p w14:paraId="62FAA4D2" w14:textId="44920752" w:rsidR="000E7A50" w:rsidRDefault="000E7A50" w:rsidP="005D2A4A">
      <w:pPr>
        <w:spacing w:after="0" w:line="240" w:lineRule="auto"/>
        <w:ind w:left="-142" w:firstLine="284"/>
        <w:jc w:val="right"/>
        <w:rPr>
          <w:rFonts w:ascii="Tahoma" w:hAnsi="Tahoma" w:cs="Tahoma"/>
          <w:b/>
          <w:sz w:val="20"/>
          <w:szCs w:val="20"/>
        </w:rPr>
      </w:pPr>
    </w:p>
    <w:p w14:paraId="312FB85F" w14:textId="0EC0D75A" w:rsidR="000E7A50" w:rsidRDefault="000E7A50" w:rsidP="005D2A4A">
      <w:pPr>
        <w:spacing w:after="0" w:line="240" w:lineRule="auto"/>
        <w:ind w:left="-142" w:firstLine="284"/>
        <w:jc w:val="right"/>
        <w:rPr>
          <w:rFonts w:ascii="Tahoma" w:hAnsi="Tahoma" w:cs="Tahoma"/>
          <w:b/>
          <w:sz w:val="20"/>
          <w:szCs w:val="20"/>
        </w:rPr>
      </w:pPr>
    </w:p>
    <w:p w14:paraId="17124C13" w14:textId="33FD271B" w:rsidR="000E7A50" w:rsidRDefault="000E7A50" w:rsidP="005D2A4A">
      <w:pPr>
        <w:spacing w:after="0" w:line="240" w:lineRule="auto"/>
        <w:ind w:left="-142" w:firstLine="284"/>
        <w:jc w:val="right"/>
        <w:rPr>
          <w:rFonts w:ascii="Tahoma" w:hAnsi="Tahoma" w:cs="Tahoma"/>
          <w:b/>
          <w:sz w:val="20"/>
          <w:szCs w:val="20"/>
        </w:rPr>
      </w:pPr>
    </w:p>
    <w:p w14:paraId="11D2051D" w14:textId="411AD5E5" w:rsidR="000E7A50" w:rsidRDefault="000E7A50" w:rsidP="005D2A4A">
      <w:pPr>
        <w:spacing w:after="0" w:line="240" w:lineRule="auto"/>
        <w:ind w:left="-142" w:firstLine="284"/>
        <w:jc w:val="right"/>
        <w:rPr>
          <w:rFonts w:ascii="Tahoma" w:hAnsi="Tahoma" w:cs="Tahoma"/>
          <w:b/>
          <w:sz w:val="20"/>
          <w:szCs w:val="20"/>
        </w:rPr>
      </w:pPr>
    </w:p>
    <w:p w14:paraId="3D8C7A0C" w14:textId="5132FF9E" w:rsidR="000E7A50" w:rsidRDefault="000E7A50" w:rsidP="005D2A4A">
      <w:pPr>
        <w:spacing w:after="0" w:line="240" w:lineRule="auto"/>
        <w:ind w:left="-142" w:firstLine="284"/>
        <w:jc w:val="right"/>
        <w:rPr>
          <w:rFonts w:ascii="Tahoma" w:hAnsi="Tahoma" w:cs="Tahoma"/>
          <w:b/>
          <w:sz w:val="20"/>
          <w:szCs w:val="20"/>
        </w:rPr>
      </w:pPr>
    </w:p>
    <w:p w14:paraId="2C852166" w14:textId="0A5F0719" w:rsidR="000E7A50" w:rsidRDefault="000E7A50" w:rsidP="005D2A4A">
      <w:pPr>
        <w:spacing w:after="0" w:line="240" w:lineRule="auto"/>
        <w:ind w:left="-142" w:firstLine="284"/>
        <w:jc w:val="right"/>
        <w:rPr>
          <w:rFonts w:ascii="Tahoma" w:hAnsi="Tahoma" w:cs="Tahoma"/>
          <w:b/>
          <w:sz w:val="20"/>
          <w:szCs w:val="20"/>
        </w:rPr>
      </w:pPr>
    </w:p>
    <w:p w14:paraId="7A9FF0AB" w14:textId="64E0BEDD" w:rsidR="000E7A50" w:rsidRDefault="000E7A50" w:rsidP="005D2A4A">
      <w:pPr>
        <w:spacing w:after="0" w:line="240" w:lineRule="auto"/>
        <w:ind w:left="-142" w:firstLine="284"/>
        <w:jc w:val="right"/>
        <w:rPr>
          <w:rFonts w:ascii="Tahoma" w:hAnsi="Tahoma" w:cs="Tahoma"/>
          <w:b/>
          <w:sz w:val="20"/>
          <w:szCs w:val="20"/>
        </w:rPr>
      </w:pPr>
    </w:p>
    <w:p w14:paraId="1D07101C" w14:textId="3301C442" w:rsidR="000E7A50" w:rsidRDefault="000E7A50" w:rsidP="005D2A4A">
      <w:pPr>
        <w:spacing w:after="0" w:line="240" w:lineRule="auto"/>
        <w:ind w:left="-142" w:firstLine="284"/>
        <w:jc w:val="right"/>
        <w:rPr>
          <w:rFonts w:ascii="Tahoma" w:hAnsi="Tahoma" w:cs="Tahoma"/>
          <w:b/>
          <w:sz w:val="20"/>
          <w:szCs w:val="20"/>
        </w:rPr>
      </w:pPr>
    </w:p>
    <w:p w14:paraId="65D2F9C2" w14:textId="69C462E3" w:rsidR="000E7A50" w:rsidRDefault="000E7A50" w:rsidP="005D2A4A">
      <w:pPr>
        <w:spacing w:after="0" w:line="240" w:lineRule="auto"/>
        <w:ind w:left="-142" w:firstLine="284"/>
        <w:jc w:val="right"/>
        <w:rPr>
          <w:rFonts w:ascii="Tahoma" w:hAnsi="Tahoma" w:cs="Tahoma"/>
          <w:b/>
          <w:sz w:val="20"/>
          <w:szCs w:val="20"/>
        </w:rPr>
      </w:pPr>
    </w:p>
    <w:p w14:paraId="2E128F62" w14:textId="1913722E" w:rsidR="000E7A50" w:rsidRDefault="000E7A50" w:rsidP="005D2A4A">
      <w:pPr>
        <w:spacing w:after="0" w:line="240" w:lineRule="auto"/>
        <w:ind w:left="-142" w:firstLine="284"/>
        <w:jc w:val="right"/>
        <w:rPr>
          <w:rFonts w:ascii="Tahoma" w:hAnsi="Tahoma" w:cs="Tahoma"/>
          <w:b/>
          <w:sz w:val="20"/>
          <w:szCs w:val="20"/>
        </w:rPr>
      </w:pPr>
    </w:p>
    <w:p w14:paraId="1A0FFE71" w14:textId="72A10393" w:rsidR="000E7A50" w:rsidRDefault="000E7A50" w:rsidP="005D2A4A">
      <w:pPr>
        <w:spacing w:after="0" w:line="240" w:lineRule="auto"/>
        <w:ind w:left="-142" w:firstLine="284"/>
        <w:jc w:val="right"/>
        <w:rPr>
          <w:rFonts w:ascii="Tahoma" w:hAnsi="Tahoma" w:cs="Tahoma"/>
          <w:b/>
          <w:sz w:val="20"/>
          <w:szCs w:val="20"/>
        </w:rPr>
      </w:pPr>
    </w:p>
    <w:p w14:paraId="26130608" w14:textId="42DB1C79" w:rsidR="000E7A50" w:rsidRDefault="000E7A50" w:rsidP="005D2A4A">
      <w:pPr>
        <w:spacing w:after="0" w:line="240" w:lineRule="auto"/>
        <w:ind w:left="-142" w:firstLine="284"/>
        <w:jc w:val="right"/>
        <w:rPr>
          <w:rFonts w:ascii="Tahoma" w:hAnsi="Tahoma" w:cs="Tahoma"/>
          <w:b/>
          <w:sz w:val="20"/>
          <w:szCs w:val="20"/>
        </w:rPr>
      </w:pPr>
    </w:p>
    <w:p w14:paraId="6AE0374E" w14:textId="36B69403" w:rsidR="000E7A50" w:rsidRDefault="000E7A50" w:rsidP="005D2A4A">
      <w:pPr>
        <w:spacing w:after="0" w:line="240" w:lineRule="auto"/>
        <w:ind w:left="-142" w:firstLine="284"/>
        <w:jc w:val="right"/>
        <w:rPr>
          <w:rFonts w:ascii="Tahoma" w:hAnsi="Tahoma" w:cs="Tahoma"/>
          <w:b/>
          <w:sz w:val="20"/>
          <w:szCs w:val="20"/>
        </w:rPr>
      </w:pPr>
    </w:p>
    <w:p w14:paraId="1559077E" w14:textId="13811C6E" w:rsidR="000E7A50" w:rsidRDefault="000E7A50" w:rsidP="005D2A4A">
      <w:pPr>
        <w:spacing w:after="0" w:line="240" w:lineRule="auto"/>
        <w:ind w:left="-142" w:firstLine="284"/>
        <w:jc w:val="right"/>
        <w:rPr>
          <w:rFonts w:ascii="Tahoma" w:hAnsi="Tahoma" w:cs="Tahoma"/>
          <w:b/>
          <w:sz w:val="20"/>
          <w:szCs w:val="20"/>
        </w:rPr>
      </w:pPr>
    </w:p>
    <w:p w14:paraId="5B2C6F84" w14:textId="52BF06B3" w:rsidR="000E7A50" w:rsidRDefault="000E7A50" w:rsidP="005D2A4A">
      <w:pPr>
        <w:spacing w:after="0" w:line="240" w:lineRule="auto"/>
        <w:ind w:left="-142" w:firstLine="284"/>
        <w:jc w:val="right"/>
        <w:rPr>
          <w:rFonts w:ascii="Tahoma" w:hAnsi="Tahoma" w:cs="Tahoma"/>
          <w:b/>
          <w:sz w:val="20"/>
          <w:szCs w:val="20"/>
        </w:rPr>
      </w:pPr>
    </w:p>
    <w:p w14:paraId="0570E283" w14:textId="56AE7B21" w:rsidR="000E7A50" w:rsidRDefault="000E7A50" w:rsidP="005D2A4A">
      <w:pPr>
        <w:spacing w:after="0" w:line="240" w:lineRule="auto"/>
        <w:ind w:left="-142" w:firstLine="284"/>
        <w:jc w:val="right"/>
        <w:rPr>
          <w:rFonts w:ascii="Tahoma" w:hAnsi="Tahoma" w:cs="Tahoma"/>
          <w:b/>
          <w:sz w:val="20"/>
          <w:szCs w:val="20"/>
        </w:rPr>
      </w:pPr>
    </w:p>
    <w:p w14:paraId="7EB67C06" w14:textId="39C0E69E" w:rsidR="000E7A50" w:rsidRDefault="000E7A50" w:rsidP="005D2A4A">
      <w:pPr>
        <w:spacing w:after="0" w:line="240" w:lineRule="auto"/>
        <w:ind w:left="-142" w:firstLine="284"/>
        <w:jc w:val="right"/>
        <w:rPr>
          <w:rFonts w:ascii="Tahoma" w:hAnsi="Tahoma" w:cs="Tahoma"/>
          <w:b/>
          <w:sz w:val="20"/>
          <w:szCs w:val="20"/>
        </w:rPr>
      </w:pPr>
    </w:p>
    <w:p w14:paraId="385C1FBA" w14:textId="413A04BA" w:rsidR="000E7A50" w:rsidRDefault="000E7A50" w:rsidP="005D2A4A">
      <w:pPr>
        <w:spacing w:after="0" w:line="240" w:lineRule="auto"/>
        <w:ind w:left="-142" w:firstLine="284"/>
        <w:jc w:val="right"/>
        <w:rPr>
          <w:rFonts w:ascii="Tahoma" w:hAnsi="Tahoma" w:cs="Tahoma"/>
          <w:b/>
          <w:sz w:val="20"/>
          <w:szCs w:val="20"/>
        </w:rPr>
      </w:pPr>
    </w:p>
    <w:p w14:paraId="69D42B75" w14:textId="7A727F69" w:rsidR="000E7A50" w:rsidRDefault="000E7A50" w:rsidP="005D2A4A">
      <w:pPr>
        <w:spacing w:after="0" w:line="240" w:lineRule="auto"/>
        <w:ind w:left="-142" w:firstLine="284"/>
        <w:jc w:val="right"/>
        <w:rPr>
          <w:rFonts w:ascii="Tahoma" w:hAnsi="Tahoma" w:cs="Tahoma"/>
          <w:b/>
          <w:sz w:val="20"/>
          <w:szCs w:val="20"/>
        </w:rPr>
      </w:pPr>
    </w:p>
    <w:p w14:paraId="158EDE9A" w14:textId="070094E1" w:rsidR="000E7A50" w:rsidRDefault="000E7A50" w:rsidP="005D2A4A">
      <w:pPr>
        <w:spacing w:after="0" w:line="240" w:lineRule="auto"/>
        <w:ind w:left="-142" w:firstLine="284"/>
        <w:jc w:val="right"/>
        <w:rPr>
          <w:rFonts w:ascii="Tahoma" w:hAnsi="Tahoma" w:cs="Tahoma"/>
          <w:b/>
          <w:sz w:val="20"/>
          <w:szCs w:val="20"/>
        </w:rPr>
      </w:pPr>
    </w:p>
    <w:p w14:paraId="3C5C350F" w14:textId="386C5891" w:rsidR="000E7A50" w:rsidRDefault="000E7A50" w:rsidP="005D2A4A">
      <w:pPr>
        <w:spacing w:after="0" w:line="240" w:lineRule="auto"/>
        <w:ind w:left="-142" w:firstLine="284"/>
        <w:jc w:val="right"/>
        <w:rPr>
          <w:rFonts w:ascii="Tahoma" w:hAnsi="Tahoma" w:cs="Tahoma"/>
          <w:b/>
          <w:sz w:val="20"/>
          <w:szCs w:val="20"/>
        </w:rPr>
      </w:pPr>
    </w:p>
    <w:p w14:paraId="2F8E7D88" w14:textId="08728F7E" w:rsidR="000E7A50" w:rsidRDefault="000E7A50" w:rsidP="005D2A4A">
      <w:pPr>
        <w:spacing w:after="0" w:line="240" w:lineRule="auto"/>
        <w:ind w:left="-142" w:firstLine="284"/>
        <w:jc w:val="right"/>
        <w:rPr>
          <w:rFonts w:ascii="Tahoma" w:hAnsi="Tahoma" w:cs="Tahoma"/>
          <w:b/>
          <w:sz w:val="20"/>
          <w:szCs w:val="20"/>
        </w:rPr>
      </w:pPr>
    </w:p>
    <w:p w14:paraId="2DF79A62" w14:textId="0EEA71A1" w:rsidR="000E7A50" w:rsidRDefault="000E7A50" w:rsidP="005D2A4A">
      <w:pPr>
        <w:spacing w:after="0" w:line="240" w:lineRule="auto"/>
        <w:ind w:left="-142" w:firstLine="284"/>
        <w:jc w:val="right"/>
        <w:rPr>
          <w:rFonts w:ascii="Tahoma" w:hAnsi="Tahoma" w:cs="Tahoma"/>
          <w:b/>
          <w:sz w:val="20"/>
          <w:szCs w:val="20"/>
        </w:rPr>
      </w:pPr>
    </w:p>
    <w:p w14:paraId="5315E0AA" w14:textId="0958B5EC" w:rsidR="000E7A50" w:rsidRDefault="000E7A50" w:rsidP="005D2A4A">
      <w:pPr>
        <w:spacing w:after="0" w:line="240" w:lineRule="auto"/>
        <w:ind w:left="-142" w:firstLine="284"/>
        <w:jc w:val="right"/>
        <w:rPr>
          <w:rFonts w:ascii="Tahoma" w:hAnsi="Tahoma" w:cs="Tahoma"/>
          <w:b/>
          <w:sz w:val="20"/>
          <w:szCs w:val="20"/>
        </w:rPr>
      </w:pPr>
    </w:p>
    <w:p w14:paraId="2B47E23F" w14:textId="7FBF579C" w:rsidR="000E7A50" w:rsidRDefault="000E7A50" w:rsidP="005D2A4A">
      <w:pPr>
        <w:spacing w:after="0" w:line="240" w:lineRule="auto"/>
        <w:ind w:left="-142" w:firstLine="284"/>
        <w:jc w:val="right"/>
        <w:rPr>
          <w:rFonts w:ascii="Tahoma" w:hAnsi="Tahoma" w:cs="Tahoma"/>
          <w:b/>
          <w:sz w:val="20"/>
          <w:szCs w:val="20"/>
        </w:rPr>
      </w:pPr>
    </w:p>
    <w:p w14:paraId="6A90FBDF" w14:textId="571B921F" w:rsidR="000E7A50" w:rsidRDefault="000E7A50" w:rsidP="005D2A4A">
      <w:pPr>
        <w:spacing w:after="0" w:line="240" w:lineRule="auto"/>
        <w:ind w:left="-142" w:firstLine="284"/>
        <w:jc w:val="right"/>
        <w:rPr>
          <w:rFonts w:ascii="Tahoma" w:hAnsi="Tahoma" w:cs="Tahoma"/>
          <w:b/>
          <w:sz w:val="20"/>
          <w:szCs w:val="20"/>
        </w:rPr>
      </w:pPr>
    </w:p>
    <w:p w14:paraId="57C18F9E" w14:textId="37AF90DE" w:rsidR="000E7A50" w:rsidRDefault="000E7A50" w:rsidP="005D2A4A">
      <w:pPr>
        <w:spacing w:after="0" w:line="240" w:lineRule="auto"/>
        <w:ind w:left="-142" w:firstLine="284"/>
        <w:jc w:val="right"/>
        <w:rPr>
          <w:rFonts w:ascii="Tahoma" w:hAnsi="Tahoma" w:cs="Tahoma"/>
          <w:b/>
          <w:sz w:val="20"/>
          <w:szCs w:val="20"/>
        </w:rPr>
      </w:pPr>
    </w:p>
    <w:p w14:paraId="655560C6" w14:textId="176E7AC0" w:rsidR="000E7A50" w:rsidRDefault="000E7A50" w:rsidP="005D2A4A">
      <w:pPr>
        <w:spacing w:after="0" w:line="240" w:lineRule="auto"/>
        <w:ind w:left="-142" w:firstLine="284"/>
        <w:jc w:val="right"/>
        <w:rPr>
          <w:rFonts w:ascii="Tahoma" w:hAnsi="Tahoma" w:cs="Tahoma"/>
          <w:b/>
          <w:sz w:val="20"/>
          <w:szCs w:val="20"/>
        </w:rPr>
      </w:pPr>
    </w:p>
    <w:p w14:paraId="0467E408" w14:textId="20A3B6F0" w:rsidR="000E7A50" w:rsidRDefault="000E7A50" w:rsidP="005D2A4A">
      <w:pPr>
        <w:spacing w:after="0" w:line="240" w:lineRule="auto"/>
        <w:ind w:left="-142" w:firstLine="284"/>
        <w:jc w:val="right"/>
        <w:rPr>
          <w:rFonts w:ascii="Tahoma" w:hAnsi="Tahoma" w:cs="Tahoma"/>
          <w:b/>
          <w:sz w:val="20"/>
          <w:szCs w:val="20"/>
        </w:rPr>
      </w:pPr>
    </w:p>
    <w:p w14:paraId="43ADD939" w14:textId="7F7336D8" w:rsidR="000E7A50" w:rsidRDefault="000E7A50" w:rsidP="005D2A4A">
      <w:pPr>
        <w:spacing w:after="0" w:line="240" w:lineRule="auto"/>
        <w:ind w:left="-142" w:firstLine="284"/>
        <w:jc w:val="right"/>
        <w:rPr>
          <w:rFonts w:ascii="Tahoma" w:hAnsi="Tahoma" w:cs="Tahoma"/>
          <w:b/>
          <w:sz w:val="20"/>
          <w:szCs w:val="20"/>
        </w:rPr>
      </w:pPr>
    </w:p>
    <w:p w14:paraId="020C0631" w14:textId="225633E2" w:rsidR="000E7A50" w:rsidRDefault="000E7A50" w:rsidP="005D2A4A">
      <w:pPr>
        <w:spacing w:after="0" w:line="240" w:lineRule="auto"/>
        <w:ind w:left="-142" w:firstLine="284"/>
        <w:jc w:val="right"/>
        <w:rPr>
          <w:rFonts w:ascii="Tahoma" w:hAnsi="Tahoma" w:cs="Tahoma"/>
          <w:b/>
          <w:sz w:val="20"/>
          <w:szCs w:val="20"/>
        </w:rPr>
      </w:pPr>
    </w:p>
    <w:p w14:paraId="601133C7" w14:textId="2F590C88" w:rsidR="000E7A50" w:rsidRDefault="000E7A50" w:rsidP="005D2A4A">
      <w:pPr>
        <w:spacing w:after="0" w:line="240" w:lineRule="auto"/>
        <w:ind w:left="-142" w:firstLine="284"/>
        <w:jc w:val="right"/>
        <w:rPr>
          <w:rFonts w:ascii="Tahoma" w:hAnsi="Tahoma" w:cs="Tahoma"/>
          <w:b/>
          <w:sz w:val="20"/>
          <w:szCs w:val="20"/>
        </w:rPr>
      </w:pPr>
    </w:p>
    <w:p w14:paraId="06427CE0" w14:textId="4F23077C" w:rsidR="000E7A50" w:rsidRDefault="000E7A50" w:rsidP="005D2A4A">
      <w:pPr>
        <w:spacing w:after="0" w:line="240" w:lineRule="auto"/>
        <w:ind w:left="-142" w:firstLine="284"/>
        <w:jc w:val="right"/>
        <w:rPr>
          <w:rFonts w:ascii="Tahoma" w:hAnsi="Tahoma" w:cs="Tahoma"/>
          <w:b/>
          <w:sz w:val="20"/>
          <w:szCs w:val="20"/>
        </w:rPr>
      </w:pPr>
    </w:p>
    <w:p w14:paraId="0DE2F013" w14:textId="5620BC14" w:rsidR="000E7A50" w:rsidRDefault="000E7A50" w:rsidP="005D2A4A">
      <w:pPr>
        <w:spacing w:after="0" w:line="240" w:lineRule="auto"/>
        <w:ind w:left="-142" w:firstLine="284"/>
        <w:jc w:val="right"/>
        <w:rPr>
          <w:rFonts w:ascii="Tahoma" w:hAnsi="Tahoma" w:cs="Tahoma"/>
          <w:b/>
          <w:sz w:val="20"/>
          <w:szCs w:val="20"/>
        </w:rPr>
      </w:pPr>
    </w:p>
    <w:p w14:paraId="40DC276D" w14:textId="58E16A78" w:rsidR="000E7A50" w:rsidRDefault="000E7A50" w:rsidP="005D2A4A">
      <w:pPr>
        <w:spacing w:after="0" w:line="240" w:lineRule="auto"/>
        <w:ind w:left="-142" w:firstLine="284"/>
        <w:jc w:val="right"/>
        <w:rPr>
          <w:rFonts w:ascii="Tahoma" w:hAnsi="Tahoma" w:cs="Tahoma"/>
          <w:b/>
          <w:sz w:val="20"/>
          <w:szCs w:val="20"/>
        </w:rPr>
      </w:pPr>
    </w:p>
    <w:p w14:paraId="5ABE70AF" w14:textId="56F5C36A" w:rsidR="000E7A50" w:rsidRDefault="000E7A50" w:rsidP="005D2A4A">
      <w:pPr>
        <w:spacing w:after="0" w:line="240" w:lineRule="auto"/>
        <w:ind w:left="-142" w:firstLine="284"/>
        <w:jc w:val="right"/>
        <w:rPr>
          <w:rFonts w:ascii="Tahoma" w:hAnsi="Tahoma" w:cs="Tahoma"/>
          <w:b/>
          <w:sz w:val="20"/>
          <w:szCs w:val="20"/>
        </w:rPr>
      </w:pPr>
    </w:p>
    <w:p w14:paraId="2D568B2E" w14:textId="6C263D19" w:rsidR="000E7A50" w:rsidRDefault="000E7A50" w:rsidP="005D2A4A">
      <w:pPr>
        <w:spacing w:after="0" w:line="240" w:lineRule="auto"/>
        <w:ind w:left="-142" w:firstLine="284"/>
        <w:jc w:val="right"/>
        <w:rPr>
          <w:rFonts w:ascii="Tahoma" w:hAnsi="Tahoma" w:cs="Tahoma"/>
          <w:b/>
          <w:sz w:val="20"/>
          <w:szCs w:val="20"/>
        </w:rPr>
      </w:pPr>
    </w:p>
    <w:p w14:paraId="1202DCAC" w14:textId="12D87E3D" w:rsidR="000E7A50" w:rsidRDefault="000E7A50" w:rsidP="005D2A4A">
      <w:pPr>
        <w:spacing w:after="0" w:line="240" w:lineRule="auto"/>
        <w:ind w:left="-142" w:firstLine="284"/>
        <w:jc w:val="right"/>
        <w:rPr>
          <w:rFonts w:ascii="Tahoma" w:hAnsi="Tahoma" w:cs="Tahoma"/>
          <w:b/>
          <w:sz w:val="20"/>
          <w:szCs w:val="20"/>
        </w:rPr>
      </w:pPr>
    </w:p>
    <w:p w14:paraId="166FB624" w14:textId="77777777" w:rsidR="000E7A50" w:rsidRDefault="000E7A50" w:rsidP="005D2A4A">
      <w:pPr>
        <w:spacing w:after="0" w:line="240" w:lineRule="auto"/>
        <w:ind w:left="-142" w:firstLine="284"/>
        <w:jc w:val="right"/>
        <w:rPr>
          <w:rFonts w:ascii="Tahoma" w:hAnsi="Tahoma" w:cs="Tahoma"/>
          <w:b/>
          <w:sz w:val="20"/>
          <w:szCs w:val="20"/>
        </w:rPr>
      </w:pPr>
    </w:p>
    <w:p w14:paraId="25C4FD77" w14:textId="349785A6" w:rsidR="000E7A50" w:rsidRDefault="000E7A50" w:rsidP="000E7A50">
      <w:pPr>
        <w:shd w:val="clear" w:color="auto" w:fill="FFFFFF" w:themeFill="background1"/>
        <w:spacing w:after="0" w:line="240" w:lineRule="auto"/>
        <w:rPr>
          <w:rFonts w:ascii="Tahoma" w:hAnsi="Tahoma" w:cs="Tahoma"/>
          <w:b/>
          <w:sz w:val="18"/>
          <w:szCs w:val="18"/>
        </w:rPr>
      </w:pPr>
      <w:r>
        <w:rPr>
          <w:rFonts w:eastAsia="Times New Roman" w:cs="Calibri"/>
          <w:b/>
          <w:bCs/>
          <w:color w:val="000000"/>
          <w:highlight w:val="yellow"/>
        </w:rPr>
        <w:t xml:space="preserve">                                                                                                                                                                        Приложение №1  </w:t>
      </w:r>
    </w:p>
    <w:p w14:paraId="113C7741" w14:textId="77777777" w:rsidR="000E7A50" w:rsidRPr="00170E6A" w:rsidRDefault="000E7A50" w:rsidP="000E7A50">
      <w:pPr>
        <w:shd w:val="clear" w:color="auto" w:fill="FFFFFF" w:themeFill="background1"/>
        <w:spacing w:after="0" w:line="240" w:lineRule="auto"/>
        <w:jc w:val="right"/>
        <w:rPr>
          <w:rFonts w:ascii="Tahoma" w:hAnsi="Tahoma" w:cs="Tahoma"/>
          <w:b/>
          <w:sz w:val="18"/>
          <w:szCs w:val="18"/>
        </w:rPr>
      </w:pPr>
      <w:r>
        <w:rPr>
          <w:rFonts w:ascii="Tahoma" w:hAnsi="Tahoma" w:cs="Tahoma"/>
          <w:b/>
          <w:sz w:val="18"/>
          <w:szCs w:val="18"/>
        </w:rPr>
        <w:t>к договору</w:t>
      </w:r>
      <w:r w:rsidRPr="003B6033">
        <w:rPr>
          <w:rFonts w:ascii="Tahoma" w:hAnsi="Tahoma" w:cs="Tahoma"/>
          <w:b/>
          <w:sz w:val="18"/>
          <w:szCs w:val="18"/>
        </w:rPr>
        <w:t xml:space="preserve"> </w:t>
      </w:r>
      <w:r w:rsidRPr="00170E6A">
        <w:rPr>
          <w:rFonts w:ascii="Tahoma" w:hAnsi="Tahoma" w:cs="Tahoma"/>
          <w:b/>
          <w:sz w:val="18"/>
          <w:szCs w:val="18"/>
        </w:rPr>
        <w:t xml:space="preserve">поставки </w:t>
      </w:r>
    </w:p>
    <w:p w14:paraId="57B7B4DB" w14:textId="77777777" w:rsidR="000E7A50" w:rsidRPr="00170E6A" w:rsidRDefault="000E7A50" w:rsidP="000E7A50">
      <w:pPr>
        <w:shd w:val="clear" w:color="auto" w:fill="FFFFFF" w:themeFill="background1"/>
        <w:spacing w:after="0" w:line="240" w:lineRule="auto"/>
        <w:jc w:val="right"/>
        <w:rPr>
          <w:rFonts w:ascii="Tahoma" w:hAnsi="Tahoma" w:cs="Tahoma"/>
          <w:b/>
          <w:sz w:val="18"/>
          <w:szCs w:val="18"/>
        </w:rPr>
      </w:pPr>
      <w:r w:rsidRPr="00170E6A">
        <w:rPr>
          <w:rFonts w:ascii="Tahoma" w:hAnsi="Tahoma" w:cs="Tahoma"/>
          <w:b/>
          <w:sz w:val="18"/>
          <w:szCs w:val="18"/>
        </w:rPr>
        <w:t xml:space="preserve"> № _____ от «__</w:t>
      </w:r>
      <w:proofErr w:type="gramStart"/>
      <w:r w:rsidRPr="00170E6A">
        <w:rPr>
          <w:rFonts w:ascii="Tahoma" w:hAnsi="Tahoma" w:cs="Tahoma"/>
          <w:b/>
          <w:sz w:val="18"/>
          <w:szCs w:val="18"/>
        </w:rPr>
        <w:t>_»_</w:t>
      </w:r>
      <w:proofErr w:type="gramEnd"/>
      <w:r w:rsidRPr="00170E6A">
        <w:rPr>
          <w:rFonts w:ascii="Tahoma" w:hAnsi="Tahoma" w:cs="Tahoma"/>
          <w:b/>
          <w:sz w:val="18"/>
          <w:szCs w:val="18"/>
        </w:rPr>
        <w:t>__</w:t>
      </w:r>
      <w:r w:rsidRPr="00170E6A">
        <w:rPr>
          <w:rFonts w:ascii="Tahoma" w:hAnsi="Tahoma" w:cs="Tahoma"/>
          <w:b/>
          <w:sz w:val="18"/>
          <w:szCs w:val="18"/>
          <w:u w:val="single"/>
        </w:rPr>
        <w:t>______</w:t>
      </w:r>
      <w:r w:rsidRPr="00170E6A">
        <w:rPr>
          <w:rFonts w:ascii="Tahoma" w:hAnsi="Tahoma" w:cs="Tahoma"/>
          <w:b/>
          <w:sz w:val="18"/>
          <w:szCs w:val="18"/>
        </w:rPr>
        <w:t>202</w:t>
      </w:r>
      <w:r>
        <w:rPr>
          <w:rFonts w:ascii="Tahoma" w:hAnsi="Tahoma" w:cs="Tahoma"/>
          <w:b/>
          <w:sz w:val="18"/>
          <w:szCs w:val="18"/>
        </w:rPr>
        <w:t>3</w:t>
      </w:r>
      <w:r w:rsidRPr="00170E6A">
        <w:rPr>
          <w:rFonts w:ascii="Tahoma" w:hAnsi="Tahoma" w:cs="Tahoma"/>
          <w:b/>
          <w:sz w:val="18"/>
          <w:szCs w:val="18"/>
        </w:rPr>
        <w:t xml:space="preserve"> г.</w:t>
      </w:r>
    </w:p>
    <w:p w14:paraId="3DA210E6" w14:textId="77777777" w:rsidR="000E7A50" w:rsidRPr="00170E6A" w:rsidRDefault="000E7A50" w:rsidP="000E7A50">
      <w:pPr>
        <w:shd w:val="clear" w:color="auto" w:fill="FFFFFF" w:themeFill="background1"/>
        <w:spacing w:after="0" w:line="240" w:lineRule="auto"/>
        <w:jc w:val="right"/>
        <w:rPr>
          <w:rFonts w:ascii="Tahoma" w:hAnsi="Tahoma" w:cs="Tahoma"/>
          <w:b/>
          <w:sz w:val="18"/>
          <w:szCs w:val="18"/>
        </w:rPr>
      </w:pPr>
    </w:p>
    <w:p w14:paraId="0D6F0B25" w14:textId="77777777" w:rsidR="000E7A50" w:rsidRPr="00170E6A" w:rsidRDefault="000E7A50" w:rsidP="000E7A50">
      <w:pPr>
        <w:shd w:val="clear" w:color="auto" w:fill="FFFFFF" w:themeFill="background1"/>
        <w:spacing w:after="0" w:line="240" w:lineRule="auto"/>
        <w:jc w:val="center"/>
        <w:rPr>
          <w:rFonts w:ascii="Tahoma" w:hAnsi="Tahoma" w:cs="Tahoma"/>
          <w:b/>
          <w:sz w:val="18"/>
          <w:szCs w:val="18"/>
        </w:rPr>
      </w:pPr>
      <w:r>
        <w:rPr>
          <w:rFonts w:ascii="Tahoma" w:hAnsi="Tahoma" w:cs="Tahoma"/>
          <w:b/>
          <w:sz w:val="18"/>
          <w:szCs w:val="18"/>
        </w:rPr>
        <w:t>С</w:t>
      </w:r>
      <w:r w:rsidRPr="00170E6A">
        <w:rPr>
          <w:rFonts w:ascii="Tahoma" w:hAnsi="Tahoma" w:cs="Tahoma"/>
          <w:b/>
          <w:sz w:val="18"/>
          <w:szCs w:val="18"/>
        </w:rPr>
        <w:t>пецификация</w:t>
      </w:r>
    </w:p>
    <w:p w14:paraId="780B37C5" w14:textId="77777777" w:rsidR="000E7A50" w:rsidRPr="00170E6A" w:rsidRDefault="000E7A50" w:rsidP="000E7A50">
      <w:pPr>
        <w:shd w:val="clear" w:color="auto" w:fill="FFFFFF" w:themeFill="background1"/>
        <w:spacing w:after="0" w:line="240" w:lineRule="auto"/>
        <w:jc w:val="right"/>
        <w:rPr>
          <w:rFonts w:ascii="Tahoma" w:hAnsi="Tahoma" w:cs="Tahoma"/>
          <w:b/>
          <w:sz w:val="18"/>
          <w:szCs w:val="18"/>
        </w:rPr>
      </w:pPr>
    </w:p>
    <w:tbl>
      <w:tblPr>
        <w:tblStyle w:val="a8"/>
        <w:tblW w:w="0" w:type="auto"/>
        <w:tblLook w:val="04A0" w:firstRow="1" w:lastRow="0" w:firstColumn="1" w:lastColumn="0" w:noHBand="0" w:noVBand="1"/>
      </w:tblPr>
      <w:tblGrid>
        <w:gridCol w:w="457"/>
        <w:gridCol w:w="3414"/>
        <w:gridCol w:w="956"/>
        <w:gridCol w:w="1571"/>
        <w:gridCol w:w="929"/>
        <w:gridCol w:w="1334"/>
        <w:gridCol w:w="1393"/>
      </w:tblGrid>
      <w:tr w:rsidR="000E7A50" w:rsidRPr="00170E6A" w14:paraId="6EF170CE" w14:textId="77777777" w:rsidTr="008555D0">
        <w:tc>
          <w:tcPr>
            <w:tcW w:w="465" w:type="dxa"/>
            <w:vAlign w:val="center"/>
          </w:tcPr>
          <w:p w14:paraId="61677CA5" w14:textId="77777777" w:rsidR="000E7A50" w:rsidRPr="00170E6A" w:rsidRDefault="000E7A50" w:rsidP="008555D0">
            <w:pPr>
              <w:spacing w:after="0" w:line="240" w:lineRule="auto"/>
              <w:ind w:left="-57" w:right="-57"/>
              <w:jc w:val="center"/>
              <w:rPr>
                <w:rFonts w:ascii="Tahoma" w:hAnsi="Tahoma" w:cs="Tahoma"/>
                <w:b/>
                <w:bCs/>
                <w:color w:val="000000"/>
                <w:sz w:val="18"/>
                <w:szCs w:val="18"/>
              </w:rPr>
            </w:pPr>
            <w:r w:rsidRPr="00170E6A">
              <w:rPr>
                <w:rFonts w:ascii="Tahoma" w:hAnsi="Tahoma" w:cs="Tahoma"/>
                <w:b/>
                <w:bCs/>
                <w:color w:val="000000"/>
                <w:sz w:val="18"/>
                <w:szCs w:val="18"/>
              </w:rPr>
              <w:t>№</w:t>
            </w:r>
          </w:p>
        </w:tc>
        <w:tc>
          <w:tcPr>
            <w:tcW w:w="3618" w:type="dxa"/>
            <w:vAlign w:val="center"/>
          </w:tcPr>
          <w:p w14:paraId="5A25BE5A" w14:textId="77777777" w:rsidR="000E7A50" w:rsidRPr="00170E6A" w:rsidRDefault="000E7A50" w:rsidP="008555D0">
            <w:pPr>
              <w:spacing w:after="0" w:line="240" w:lineRule="auto"/>
              <w:ind w:left="-57" w:right="-57"/>
              <w:jc w:val="center"/>
              <w:rPr>
                <w:rFonts w:ascii="Tahoma" w:hAnsi="Tahoma" w:cs="Tahoma"/>
                <w:b/>
                <w:bCs/>
                <w:color w:val="000000"/>
                <w:sz w:val="18"/>
                <w:szCs w:val="18"/>
              </w:rPr>
            </w:pPr>
            <w:r w:rsidRPr="00170E6A">
              <w:rPr>
                <w:rFonts w:ascii="Tahoma" w:hAnsi="Tahoma" w:cs="Tahoma"/>
                <w:b/>
                <w:bCs/>
                <w:color w:val="000000"/>
                <w:sz w:val="18"/>
                <w:szCs w:val="18"/>
              </w:rPr>
              <w:t>Подробное описание товаров</w:t>
            </w:r>
          </w:p>
        </w:tc>
        <w:tc>
          <w:tcPr>
            <w:tcW w:w="956" w:type="dxa"/>
            <w:vAlign w:val="center"/>
          </w:tcPr>
          <w:p w14:paraId="7504588F" w14:textId="77777777" w:rsidR="000E7A50" w:rsidRPr="00170E6A" w:rsidRDefault="000E7A50" w:rsidP="008555D0">
            <w:pPr>
              <w:spacing w:after="0" w:line="240" w:lineRule="auto"/>
              <w:ind w:left="-57" w:right="-57"/>
              <w:jc w:val="center"/>
              <w:rPr>
                <w:rFonts w:ascii="Tahoma" w:hAnsi="Tahoma" w:cs="Tahoma"/>
                <w:b/>
                <w:bCs/>
                <w:color w:val="000000"/>
                <w:sz w:val="18"/>
                <w:szCs w:val="18"/>
              </w:rPr>
            </w:pPr>
            <w:r w:rsidRPr="00170E6A">
              <w:rPr>
                <w:rFonts w:ascii="Tahoma" w:hAnsi="Tahoma" w:cs="Tahoma"/>
                <w:b/>
                <w:bCs/>
                <w:color w:val="000000"/>
                <w:sz w:val="18"/>
                <w:szCs w:val="18"/>
              </w:rPr>
              <w:t>Цена за единицу с учетом всех налогов КР  (в сомах)</w:t>
            </w:r>
          </w:p>
        </w:tc>
        <w:tc>
          <w:tcPr>
            <w:tcW w:w="1653" w:type="dxa"/>
            <w:vAlign w:val="center"/>
          </w:tcPr>
          <w:p w14:paraId="42C66C4C" w14:textId="77777777" w:rsidR="000E7A50" w:rsidRPr="00170E6A" w:rsidRDefault="000E7A50" w:rsidP="008555D0">
            <w:pPr>
              <w:spacing w:after="0" w:line="240" w:lineRule="auto"/>
              <w:ind w:right="-57"/>
              <w:jc w:val="center"/>
              <w:rPr>
                <w:rFonts w:ascii="Tahoma" w:hAnsi="Tahoma" w:cs="Tahoma"/>
                <w:b/>
                <w:bCs/>
                <w:color w:val="000000"/>
                <w:sz w:val="18"/>
                <w:szCs w:val="18"/>
              </w:rPr>
            </w:pPr>
            <w:r w:rsidRPr="00170E6A">
              <w:rPr>
                <w:rFonts w:ascii="Tahoma" w:hAnsi="Tahoma" w:cs="Tahoma"/>
                <w:b/>
                <w:bCs/>
                <w:color w:val="000000"/>
                <w:sz w:val="18"/>
                <w:szCs w:val="18"/>
              </w:rPr>
              <w:t>Сума НДС, сом КР</w:t>
            </w:r>
          </w:p>
        </w:tc>
        <w:tc>
          <w:tcPr>
            <w:tcW w:w="956" w:type="dxa"/>
            <w:vAlign w:val="center"/>
          </w:tcPr>
          <w:p w14:paraId="51356D4F" w14:textId="77777777" w:rsidR="000E7A50" w:rsidRPr="00170E6A" w:rsidRDefault="000E7A50" w:rsidP="008555D0">
            <w:pPr>
              <w:spacing w:after="0" w:line="240" w:lineRule="auto"/>
              <w:ind w:left="-57" w:right="-57"/>
              <w:jc w:val="center"/>
              <w:rPr>
                <w:rFonts w:ascii="Tahoma" w:hAnsi="Tahoma" w:cs="Tahoma"/>
                <w:b/>
                <w:bCs/>
                <w:color w:val="000000"/>
                <w:sz w:val="18"/>
                <w:szCs w:val="18"/>
              </w:rPr>
            </w:pPr>
            <w:r w:rsidRPr="00170E6A">
              <w:rPr>
                <w:rFonts w:ascii="Tahoma" w:hAnsi="Tahoma" w:cs="Tahoma"/>
                <w:b/>
                <w:bCs/>
                <w:color w:val="000000"/>
                <w:sz w:val="18"/>
                <w:szCs w:val="18"/>
              </w:rPr>
              <w:t>Кол-во, штук</w:t>
            </w:r>
          </w:p>
        </w:tc>
        <w:tc>
          <w:tcPr>
            <w:tcW w:w="1381" w:type="dxa"/>
          </w:tcPr>
          <w:p w14:paraId="09AF5767" w14:textId="77777777" w:rsidR="000E7A50" w:rsidRPr="00170E6A" w:rsidRDefault="000E7A50" w:rsidP="008555D0">
            <w:pPr>
              <w:spacing w:after="0" w:line="240" w:lineRule="auto"/>
              <w:ind w:left="-57" w:right="-57"/>
              <w:jc w:val="center"/>
              <w:rPr>
                <w:rFonts w:ascii="Tahoma" w:hAnsi="Tahoma" w:cs="Tahoma"/>
                <w:b/>
                <w:bCs/>
                <w:color w:val="000000"/>
                <w:sz w:val="18"/>
                <w:szCs w:val="18"/>
              </w:rPr>
            </w:pPr>
            <w:r w:rsidRPr="00170E6A">
              <w:rPr>
                <w:rFonts w:ascii="Tahoma" w:hAnsi="Tahoma" w:cs="Tahoma"/>
                <w:b/>
                <w:bCs/>
                <w:color w:val="000000"/>
                <w:sz w:val="18"/>
                <w:szCs w:val="18"/>
              </w:rPr>
              <w:t xml:space="preserve">Общая цена с учетом НДС и </w:t>
            </w:r>
            <w:proofErr w:type="spellStart"/>
            <w:r w:rsidRPr="00170E6A">
              <w:rPr>
                <w:rFonts w:ascii="Tahoma" w:hAnsi="Tahoma" w:cs="Tahoma"/>
                <w:b/>
                <w:bCs/>
                <w:color w:val="000000"/>
                <w:sz w:val="18"/>
                <w:szCs w:val="18"/>
              </w:rPr>
              <w:t>НсП</w:t>
            </w:r>
            <w:proofErr w:type="spellEnd"/>
            <w:r w:rsidRPr="00170E6A">
              <w:rPr>
                <w:rFonts w:ascii="Tahoma" w:hAnsi="Tahoma" w:cs="Tahoma"/>
                <w:b/>
                <w:bCs/>
                <w:color w:val="000000"/>
                <w:sz w:val="18"/>
                <w:szCs w:val="18"/>
              </w:rPr>
              <w:t xml:space="preserve"> сом</w:t>
            </w:r>
          </w:p>
        </w:tc>
        <w:tc>
          <w:tcPr>
            <w:tcW w:w="1427" w:type="dxa"/>
          </w:tcPr>
          <w:p w14:paraId="26B8CCE2" w14:textId="77777777" w:rsidR="000E7A50" w:rsidRPr="00170E6A" w:rsidRDefault="000E7A50" w:rsidP="008555D0">
            <w:pPr>
              <w:spacing w:after="0" w:line="240" w:lineRule="auto"/>
              <w:ind w:left="-57" w:right="-57"/>
              <w:jc w:val="center"/>
              <w:rPr>
                <w:rFonts w:ascii="Tahoma" w:hAnsi="Tahoma" w:cs="Tahoma"/>
                <w:b/>
                <w:bCs/>
                <w:color w:val="000000"/>
                <w:sz w:val="18"/>
                <w:szCs w:val="18"/>
              </w:rPr>
            </w:pPr>
            <w:r w:rsidRPr="00170E6A">
              <w:rPr>
                <w:rFonts w:ascii="Tahoma" w:hAnsi="Tahoma" w:cs="Tahoma"/>
                <w:b/>
                <w:bCs/>
                <w:color w:val="000000"/>
                <w:sz w:val="18"/>
                <w:szCs w:val="18"/>
              </w:rPr>
              <w:t>Срок поставки</w:t>
            </w:r>
          </w:p>
          <w:p w14:paraId="1A98B200" w14:textId="77777777" w:rsidR="000E7A50" w:rsidRPr="00170E6A" w:rsidRDefault="000E7A50" w:rsidP="008555D0">
            <w:pPr>
              <w:jc w:val="center"/>
              <w:rPr>
                <w:rFonts w:ascii="Tahoma" w:hAnsi="Tahoma" w:cs="Tahoma"/>
                <w:sz w:val="18"/>
                <w:szCs w:val="18"/>
              </w:rPr>
            </w:pPr>
          </w:p>
        </w:tc>
      </w:tr>
      <w:tr w:rsidR="000E7A50" w:rsidRPr="00170E6A" w14:paraId="2DBF1624" w14:textId="77777777" w:rsidTr="008555D0">
        <w:tc>
          <w:tcPr>
            <w:tcW w:w="465" w:type="dxa"/>
            <w:vAlign w:val="center"/>
          </w:tcPr>
          <w:p w14:paraId="3F8181A0" w14:textId="77777777" w:rsidR="000E7A50" w:rsidRPr="00170E6A" w:rsidRDefault="000E7A50" w:rsidP="008555D0">
            <w:pPr>
              <w:spacing w:after="0" w:line="240" w:lineRule="auto"/>
              <w:ind w:left="-57" w:right="-57"/>
              <w:jc w:val="center"/>
              <w:rPr>
                <w:rFonts w:ascii="Tahoma" w:hAnsi="Tahoma" w:cs="Tahoma"/>
                <w:color w:val="000000"/>
                <w:sz w:val="18"/>
                <w:szCs w:val="18"/>
              </w:rPr>
            </w:pPr>
          </w:p>
        </w:tc>
        <w:tc>
          <w:tcPr>
            <w:tcW w:w="3618" w:type="dxa"/>
          </w:tcPr>
          <w:p w14:paraId="6656BB74" w14:textId="77777777" w:rsidR="000E7A50" w:rsidRPr="00170E6A" w:rsidRDefault="000E7A50" w:rsidP="008555D0">
            <w:pPr>
              <w:widowControl w:val="0"/>
              <w:autoSpaceDE w:val="0"/>
              <w:autoSpaceDN w:val="0"/>
              <w:adjustRightInd w:val="0"/>
              <w:spacing w:after="0" w:line="240" w:lineRule="auto"/>
              <w:rPr>
                <w:rFonts w:ascii="Tahoma" w:hAnsi="Tahoma" w:cs="Tahoma"/>
                <w:sz w:val="18"/>
                <w:szCs w:val="18"/>
              </w:rPr>
            </w:pPr>
          </w:p>
        </w:tc>
        <w:tc>
          <w:tcPr>
            <w:tcW w:w="956" w:type="dxa"/>
          </w:tcPr>
          <w:p w14:paraId="2862334C" w14:textId="77777777" w:rsidR="000E7A50" w:rsidRPr="00170E6A" w:rsidRDefault="000E7A50" w:rsidP="008555D0">
            <w:pPr>
              <w:spacing w:after="0" w:line="240" w:lineRule="auto"/>
              <w:ind w:right="-57"/>
              <w:rPr>
                <w:rFonts w:ascii="Tahoma" w:hAnsi="Tahoma" w:cs="Tahoma"/>
                <w:b/>
                <w:sz w:val="18"/>
                <w:szCs w:val="18"/>
              </w:rPr>
            </w:pPr>
          </w:p>
        </w:tc>
        <w:tc>
          <w:tcPr>
            <w:tcW w:w="1653" w:type="dxa"/>
          </w:tcPr>
          <w:p w14:paraId="5A56C280" w14:textId="77777777" w:rsidR="000E7A50" w:rsidRPr="00170E6A" w:rsidRDefault="000E7A50" w:rsidP="008555D0">
            <w:pPr>
              <w:jc w:val="center"/>
              <w:rPr>
                <w:rFonts w:ascii="Tahoma" w:hAnsi="Tahoma" w:cs="Tahoma"/>
                <w:color w:val="000000" w:themeColor="text1"/>
                <w:sz w:val="18"/>
                <w:szCs w:val="18"/>
              </w:rPr>
            </w:pPr>
          </w:p>
        </w:tc>
        <w:tc>
          <w:tcPr>
            <w:tcW w:w="956" w:type="dxa"/>
            <w:vAlign w:val="center"/>
          </w:tcPr>
          <w:p w14:paraId="4D7084D0" w14:textId="77777777" w:rsidR="000E7A50" w:rsidRPr="00170E6A" w:rsidRDefault="000E7A50" w:rsidP="008555D0">
            <w:pPr>
              <w:spacing w:after="0" w:line="240" w:lineRule="auto"/>
              <w:ind w:right="-57"/>
              <w:rPr>
                <w:rFonts w:ascii="Tahoma" w:hAnsi="Tahoma" w:cs="Tahoma"/>
                <w:color w:val="000000" w:themeColor="text1"/>
                <w:sz w:val="18"/>
                <w:szCs w:val="18"/>
                <w:lang w:val="en-US"/>
              </w:rPr>
            </w:pPr>
          </w:p>
        </w:tc>
        <w:tc>
          <w:tcPr>
            <w:tcW w:w="1381" w:type="dxa"/>
          </w:tcPr>
          <w:p w14:paraId="70A3F102" w14:textId="77777777" w:rsidR="000E7A50" w:rsidRPr="00170E6A" w:rsidRDefault="000E7A50" w:rsidP="008555D0">
            <w:pPr>
              <w:spacing w:after="0" w:line="240" w:lineRule="auto"/>
              <w:ind w:right="-57"/>
              <w:rPr>
                <w:rFonts w:ascii="Tahoma" w:hAnsi="Tahoma" w:cs="Tahoma"/>
                <w:sz w:val="18"/>
                <w:szCs w:val="18"/>
              </w:rPr>
            </w:pPr>
          </w:p>
        </w:tc>
        <w:tc>
          <w:tcPr>
            <w:tcW w:w="1427" w:type="dxa"/>
          </w:tcPr>
          <w:p w14:paraId="5C61C493" w14:textId="77777777" w:rsidR="000E7A50" w:rsidRPr="00170E6A" w:rsidRDefault="000E7A50" w:rsidP="008555D0">
            <w:pPr>
              <w:spacing w:after="0" w:line="240" w:lineRule="auto"/>
              <w:ind w:right="-57"/>
              <w:rPr>
                <w:rFonts w:ascii="Tahoma" w:hAnsi="Tahoma" w:cs="Tahoma"/>
                <w:sz w:val="18"/>
                <w:szCs w:val="18"/>
              </w:rPr>
            </w:pPr>
          </w:p>
        </w:tc>
      </w:tr>
      <w:tr w:rsidR="000E7A50" w:rsidRPr="00170E6A" w14:paraId="760C35FD" w14:textId="77777777" w:rsidTr="008555D0">
        <w:tc>
          <w:tcPr>
            <w:tcW w:w="465" w:type="dxa"/>
          </w:tcPr>
          <w:p w14:paraId="16C13BA5" w14:textId="77777777" w:rsidR="000E7A50" w:rsidRPr="00170E6A" w:rsidRDefault="000E7A50" w:rsidP="008555D0">
            <w:pPr>
              <w:spacing w:after="0" w:line="240" w:lineRule="auto"/>
              <w:ind w:left="-57" w:right="-57"/>
              <w:jc w:val="center"/>
              <w:rPr>
                <w:rFonts w:ascii="Tahoma" w:hAnsi="Tahoma" w:cs="Tahoma"/>
                <w:color w:val="000000"/>
                <w:sz w:val="18"/>
                <w:szCs w:val="18"/>
              </w:rPr>
            </w:pPr>
          </w:p>
        </w:tc>
        <w:tc>
          <w:tcPr>
            <w:tcW w:w="3618" w:type="dxa"/>
          </w:tcPr>
          <w:p w14:paraId="0E19F73F" w14:textId="77777777" w:rsidR="000E7A50" w:rsidRPr="00170E6A" w:rsidRDefault="000E7A50" w:rsidP="008555D0">
            <w:pPr>
              <w:widowControl w:val="0"/>
              <w:autoSpaceDE w:val="0"/>
              <w:autoSpaceDN w:val="0"/>
              <w:adjustRightInd w:val="0"/>
              <w:spacing w:after="0" w:line="240" w:lineRule="auto"/>
              <w:rPr>
                <w:rFonts w:ascii="Tahoma" w:hAnsi="Tahoma" w:cs="Tahoma"/>
                <w:sz w:val="18"/>
                <w:szCs w:val="18"/>
              </w:rPr>
            </w:pPr>
          </w:p>
        </w:tc>
        <w:tc>
          <w:tcPr>
            <w:tcW w:w="956" w:type="dxa"/>
          </w:tcPr>
          <w:p w14:paraId="152ED83F" w14:textId="77777777" w:rsidR="000E7A50" w:rsidRPr="00170E6A" w:rsidRDefault="000E7A50" w:rsidP="008555D0">
            <w:pPr>
              <w:widowControl w:val="0"/>
              <w:autoSpaceDE w:val="0"/>
              <w:autoSpaceDN w:val="0"/>
              <w:adjustRightInd w:val="0"/>
              <w:spacing w:after="0" w:line="240" w:lineRule="auto"/>
              <w:rPr>
                <w:rFonts w:ascii="Tahoma" w:hAnsi="Tahoma" w:cs="Tahoma"/>
                <w:sz w:val="18"/>
                <w:szCs w:val="18"/>
              </w:rPr>
            </w:pPr>
          </w:p>
        </w:tc>
        <w:tc>
          <w:tcPr>
            <w:tcW w:w="1653" w:type="dxa"/>
            <w:vAlign w:val="center"/>
          </w:tcPr>
          <w:p w14:paraId="412AB0BE" w14:textId="77777777" w:rsidR="000E7A50" w:rsidRPr="00170E6A" w:rsidRDefault="000E7A50" w:rsidP="008555D0">
            <w:pPr>
              <w:spacing w:after="0" w:line="240" w:lineRule="auto"/>
              <w:ind w:left="-57" w:right="-57"/>
              <w:jc w:val="center"/>
              <w:rPr>
                <w:rFonts w:ascii="Tahoma" w:hAnsi="Tahoma" w:cs="Tahoma"/>
                <w:sz w:val="18"/>
                <w:szCs w:val="18"/>
              </w:rPr>
            </w:pPr>
          </w:p>
        </w:tc>
        <w:tc>
          <w:tcPr>
            <w:tcW w:w="956" w:type="dxa"/>
          </w:tcPr>
          <w:p w14:paraId="1DCB4A48" w14:textId="77777777" w:rsidR="000E7A50" w:rsidRPr="00170E6A" w:rsidRDefault="000E7A50" w:rsidP="008555D0">
            <w:pPr>
              <w:spacing w:after="0" w:line="240" w:lineRule="auto"/>
              <w:ind w:right="-57"/>
              <w:rPr>
                <w:rFonts w:ascii="Tahoma" w:hAnsi="Tahoma" w:cs="Tahoma"/>
                <w:sz w:val="18"/>
                <w:szCs w:val="18"/>
              </w:rPr>
            </w:pPr>
          </w:p>
        </w:tc>
        <w:tc>
          <w:tcPr>
            <w:tcW w:w="1381" w:type="dxa"/>
          </w:tcPr>
          <w:p w14:paraId="1AED7D28" w14:textId="77777777" w:rsidR="000E7A50" w:rsidRPr="00170E6A" w:rsidRDefault="000E7A50" w:rsidP="008555D0">
            <w:pPr>
              <w:spacing w:after="0" w:line="240" w:lineRule="auto"/>
              <w:ind w:right="-57"/>
              <w:rPr>
                <w:rFonts w:ascii="Tahoma" w:hAnsi="Tahoma" w:cs="Tahoma"/>
                <w:sz w:val="18"/>
                <w:szCs w:val="18"/>
              </w:rPr>
            </w:pPr>
          </w:p>
        </w:tc>
        <w:tc>
          <w:tcPr>
            <w:tcW w:w="1427" w:type="dxa"/>
          </w:tcPr>
          <w:p w14:paraId="23E72892" w14:textId="77777777" w:rsidR="000E7A50" w:rsidRPr="00170E6A" w:rsidRDefault="000E7A50" w:rsidP="008555D0">
            <w:pPr>
              <w:spacing w:after="0" w:line="240" w:lineRule="auto"/>
              <w:ind w:right="-57"/>
              <w:rPr>
                <w:rFonts w:ascii="Tahoma" w:hAnsi="Tahoma" w:cs="Tahoma"/>
                <w:sz w:val="18"/>
                <w:szCs w:val="18"/>
              </w:rPr>
            </w:pPr>
          </w:p>
        </w:tc>
      </w:tr>
    </w:tbl>
    <w:p w14:paraId="4D8019A7" w14:textId="77777777" w:rsidR="000E7A50" w:rsidRPr="00170E6A" w:rsidRDefault="000E7A50" w:rsidP="000E7A50">
      <w:pPr>
        <w:shd w:val="clear" w:color="auto" w:fill="FFFFFF" w:themeFill="background1"/>
        <w:spacing w:after="0" w:line="240" w:lineRule="auto"/>
        <w:rPr>
          <w:rFonts w:ascii="Tahoma" w:hAnsi="Tahoma" w:cs="Tahoma"/>
          <w:b/>
          <w:sz w:val="18"/>
          <w:szCs w:val="18"/>
        </w:rPr>
      </w:pPr>
    </w:p>
    <w:p w14:paraId="4665077D" w14:textId="77777777" w:rsidR="000E7A50" w:rsidRPr="00170E6A" w:rsidRDefault="000E7A50" w:rsidP="000E7A50">
      <w:pPr>
        <w:shd w:val="clear" w:color="auto" w:fill="FFFFFF" w:themeFill="background1"/>
        <w:spacing w:after="0" w:line="240" w:lineRule="auto"/>
        <w:rPr>
          <w:rFonts w:ascii="Tahoma" w:hAnsi="Tahoma" w:cs="Tahoma"/>
          <w:b/>
          <w:sz w:val="18"/>
          <w:szCs w:val="18"/>
        </w:rPr>
      </w:pPr>
      <w:r w:rsidRPr="00170E6A">
        <w:rPr>
          <w:rFonts w:ascii="Tahoma" w:hAnsi="Tahoma" w:cs="Tahoma"/>
          <w:b/>
          <w:sz w:val="18"/>
          <w:szCs w:val="18"/>
        </w:rPr>
        <w:t xml:space="preserve">Общая стоимость </w:t>
      </w:r>
      <w:proofErr w:type="gramStart"/>
      <w:r w:rsidRPr="00170E6A">
        <w:rPr>
          <w:rFonts w:ascii="Tahoma" w:hAnsi="Tahoma" w:cs="Tahoma"/>
          <w:b/>
          <w:sz w:val="18"/>
          <w:szCs w:val="18"/>
        </w:rPr>
        <w:t>Договора:_</w:t>
      </w:r>
      <w:proofErr w:type="gramEnd"/>
      <w:r w:rsidRPr="00170E6A">
        <w:rPr>
          <w:rFonts w:ascii="Tahoma" w:hAnsi="Tahoma" w:cs="Tahoma"/>
          <w:b/>
          <w:sz w:val="18"/>
          <w:szCs w:val="18"/>
        </w:rPr>
        <w:t>_____.</w:t>
      </w:r>
    </w:p>
    <w:p w14:paraId="2CDD2EDD" w14:textId="77777777" w:rsidR="000E7A50" w:rsidRPr="00170E6A" w:rsidRDefault="000E7A50" w:rsidP="000E7A50">
      <w:pPr>
        <w:shd w:val="clear" w:color="auto" w:fill="FFFFFF" w:themeFill="background1"/>
        <w:spacing w:after="0" w:line="240" w:lineRule="auto"/>
        <w:rPr>
          <w:rFonts w:ascii="Tahoma" w:hAnsi="Tahoma" w:cs="Tahoma"/>
          <w:b/>
          <w:sz w:val="18"/>
          <w:szCs w:val="18"/>
        </w:rPr>
      </w:pPr>
    </w:p>
    <w:p w14:paraId="3C5B8FB4" w14:textId="77777777" w:rsidR="000E7A50" w:rsidRPr="00170E6A" w:rsidRDefault="000E7A50" w:rsidP="000E7A50">
      <w:pPr>
        <w:shd w:val="clear" w:color="auto" w:fill="FFFFFF" w:themeFill="background1"/>
        <w:spacing w:after="0" w:line="240" w:lineRule="auto"/>
        <w:rPr>
          <w:rFonts w:ascii="Tahoma" w:hAnsi="Tahoma" w:cs="Tahoma"/>
          <w:b/>
          <w:sz w:val="18"/>
          <w:szCs w:val="18"/>
        </w:rPr>
      </w:pPr>
    </w:p>
    <w:tbl>
      <w:tblPr>
        <w:tblpPr w:leftFromText="180" w:rightFromText="180" w:vertAnchor="text" w:horzAnchor="margin" w:tblpXSpec="right" w:tblpY="123"/>
        <w:tblW w:w="10041" w:type="dxa"/>
        <w:tblLook w:val="01E0" w:firstRow="1" w:lastRow="1" w:firstColumn="1" w:lastColumn="1" w:noHBand="0" w:noVBand="0"/>
      </w:tblPr>
      <w:tblGrid>
        <w:gridCol w:w="4665"/>
        <w:gridCol w:w="5376"/>
      </w:tblGrid>
      <w:tr w:rsidR="000E7A50" w:rsidRPr="00170E6A" w14:paraId="34228AFF" w14:textId="77777777" w:rsidTr="008555D0">
        <w:trPr>
          <w:trHeight w:val="69"/>
        </w:trPr>
        <w:tc>
          <w:tcPr>
            <w:tcW w:w="4665" w:type="dxa"/>
          </w:tcPr>
          <w:p w14:paraId="1FA4C7CE" w14:textId="77777777" w:rsidR="000E7A50" w:rsidRDefault="000E7A50" w:rsidP="008555D0">
            <w:pPr>
              <w:shd w:val="clear" w:color="auto" w:fill="FFFFFF" w:themeFill="background1"/>
              <w:spacing w:after="0"/>
              <w:rPr>
                <w:rFonts w:ascii="Tahoma" w:hAnsi="Tahoma" w:cs="Tahoma"/>
                <w:b/>
                <w:bCs/>
                <w:sz w:val="18"/>
                <w:szCs w:val="18"/>
              </w:rPr>
            </w:pPr>
            <w:r w:rsidRPr="00170E6A">
              <w:rPr>
                <w:rFonts w:ascii="Tahoma" w:hAnsi="Tahoma" w:cs="Tahoma"/>
                <w:b/>
                <w:bCs/>
                <w:sz w:val="18"/>
                <w:szCs w:val="18"/>
              </w:rPr>
              <w:t>«ПОКУПАТЕЛЬ»</w:t>
            </w:r>
          </w:p>
          <w:p w14:paraId="0F91F465" w14:textId="77777777" w:rsidR="000E7A50" w:rsidRPr="00753A79" w:rsidRDefault="000E7A50" w:rsidP="008555D0">
            <w:pPr>
              <w:shd w:val="clear" w:color="auto" w:fill="FFFFFF" w:themeFill="background1"/>
              <w:spacing w:after="0"/>
              <w:rPr>
                <w:rFonts w:ascii="Tahoma" w:hAnsi="Tahoma" w:cs="Tahoma"/>
                <w:bCs/>
                <w:sz w:val="18"/>
                <w:szCs w:val="18"/>
              </w:rPr>
            </w:pPr>
            <w:r w:rsidRPr="00753A79">
              <w:rPr>
                <w:rFonts w:ascii="Tahoma" w:hAnsi="Tahoma" w:cs="Tahoma"/>
                <w:bCs/>
                <w:sz w:val="18"/>
                <w:szCs w:val="18"/>
              </w:rPr>
              <w:t>ЗАО «Альфа Телеком»</w:t>
            </w:r>
          </w:p>
          <w:p w14:paraId="6D596FE6" w14:textId="77777777" w:rsidR="000E7A50" w:rsidRPr="00170E6A" w:rsidRDefault="000E7A50" w:rsidP="008555D0">
            <w:pPr>
              <w:spacing w:after="0" w:line="240" w:lineRule="auto"/>
              <w:rPr>
                <w:rFonts w:ascii="Tahoma" w:hAnsi="Tahoma" w:cs="Tahoma"/>
                <w:b/>
                <w:sz w:val="18"/>
                <w:szCs w:val="18"/>
              </w:rPr>
            </w:pPr>
            <w:r w:rsidRPr="00170E6A">
              <w:rPr>
                <w:rFonts w:ascii="Tahoma" w:hAnsi="Tahoma" w:cs="Tahoma"/>
                <w:b/>
                <w:sz w:val="18"/>
                <w:szCs w:val="18"/>
              </w:rPr>
              <w:t>Генеральный директор</w:t>
            </w:r>
          </w:p>
          <w:p w14:paraId="1B26C703" w14:textId="77777777" w:rsidR="000E7A50" w:rsidRPr="00170E6A" w:rsidRDefault="000E7A50" w:rsidP="008555D0">
            <w:pPr>
              <w:spacing w:after="0" w:line="240" w:lineRule="auto"/>
              <w:rPr>
                <w:rFonts w:ascii="Tahoma" w:hAnsi="Tahoma" w:cs="Tahoma"/>
                <w:b/>
                <w:sz w:val="18"/>
                <w:szCs w:val="18"/>
              </w:rPr>
            </w:pPr>
          </w:p>
          <w:p w14:paraId="39AD8CB1" w14:textId="77777777" w:rsidR="000E7A50" w:rsidRPr="00170E6A" w:rsidRDefault="000E7A50" w:rsidP="008555D0">
            <w:pPr>
              <w:shd w:val="clear" w:color="auto" w:fill="FFFFFF" w:themeFill="background1"/>
              <w:spacing w:after="0"/>
              <w:rPr>
                <w:rFonts w:ascii="Tahoma" w:hAnsi="Tahoma" w:cs="Tahoma"/>
                <w:bCs/>
                <w:sz w:val="18"/>
                <w:szCs w:val="18"/>
              </w:rPr>
            </w:pPr>
            <w:r w:rsidRPr="00170E6A">
              <w:rPr>
                <w:rFonts w:ascii="Tahoma" w:hAnsi="Tahoma" w:cs="Tahoma"/>
                <w:b/>
                <w:sz w:val="18"/>
                <w:szCs w:val="18"/>
              </w:rPr>
              <w:t>________________</w:t>
            </w:r>
            <w:r>
              <w:rPr>
                <w:rFonts w:ascii="Tahoma" w:hAnsi="Tahoma" w:cs="Tahoma"/>
                <w:b/>
                <w:spacing w:val="-1"/>
                <w:w w:val="103"/>
                <w:sz w:val="18"/>
                <w:szCs w:val="18"/>
              </w:rPr>
              <w:t xml:space="preserve"> </w:t>
            </w:r>
            <w:proofErr w:type="spellStart"/>
            <w:r>
              <w:rPr>
                <w:rFonts w:ascii="Tahoma" w:hAnsi="Tahoma" w:cs="Tahoma"/>
                <w:b/>
                <w:spacing w:val="-1"/>
                <w:w w:val="103"/>
                <w:sz w:val="18"/>
                <w:szCs w:val="18"/>
              </w:rPr>
              <w:t>Мамытов</w:t>
            </w:r>
            <w:proofErr w:type="spellEnd"/>
            <w:r>
              <w:rPr>
                <w:rFonts w:ascii="Tahoma" w:hAnsi="Tahoma" w:cs="Tahoma"/>
                <w:b/>
                <w:spacing w:val="-1"/>
                <w:w w:val="103"/>
                <w:sz w:val="18"/>
                <w:szCs w:val="18"/>
              </w:rPr>
              <w:t xml:space="preserve"> Н</w:t>
            </w:r>
            <w:r w:rsidRPr="00170E6A">
              <w:rPr>
                <w:rFonts w:ascii="Tahoma" w:hAnsi="Tahoma" w:cs="Tahoma"/>
                <w:b/>
                <w:spacing w:val="-1"/>
                <w:w w:val="103"/>
                <w:sz w:val="18"/>
                <w:szCs w:val="18"/>
              </w:rPr>
              <w:t>.Т</w:t>
            </w:r>
            <w:r>
              <w:rPr>
                <w:rFonts w:ascii="Tahoma" w:hAnsi="Tahoma" w:cs="Tahoma"/>
                <w:b/>
                <w:spacing w:val="-1"/>
                <w:w w:val="103"/>
                <w:sz w:val="18"/>
                <w:szCs w:val="18"/>
              </w:rPr>
              <w:t>.</w:t>
            </w:r>
          </w:p>
        </w:tc>
        <w:tc>
          <w:tcPr>
            <w:tcW w:w="5376" w:type="dxa"/>
          </w:tcPr>
          <w:p w14:paraId="51FB2A88" w14:textId="77777777" w:rsidR="000E7A50" w:rsidRPr="00170E6A" w:rsidRDefault="000E7A50" w:rsidP="008555D0">
            <w:pPr>
              <w:spacing w:after="0" w:line="240" w:lineRule="auto"/>
              <w:rPr>
                <w:rFonts w:ascii="Tahoma" w:hAnsi="Tahoma" w:cs="Tahoma"/>
                <w:b/>
                <w:sz w:val="18"/>
                <w:szCs w:val="18"/>
              </w:rPr>
            </w:pPr>
            <w:r w:rsidRPr="00170E6A">
              <w:rPr>
                <w:rFonts w:ascii="Tahoma" w:hAnsi="Tahoma" w:cs="Tahoma"/>
                <w:b/>
                <w:sz w:val="18"/>
                <w:szCs w:val="18"/>
              </w:rPr>
              <w:t>«ПОСТАВЩИК»</w:t>
            </w:r>
          </w:p>
          <w:p w14:paraId="2B9B8125" w14:textId="77777777" w:rsidR="000E7A50" w:rsidRPr="00170E6A" w:rsidRDefault="000E7A50" w:rsidP="008555D0">
            <w:pPr>
              <w:spacing w:after="0" w:line="240" w:lineRule="auto"/>
              <w:rPr>
                <w:rFonts w:ascii="Tahoma" w:hAnsi="Tahoma" w:cs="Tahoma"/>
                <w:b/>
                <w:sz w:val="18"/>
                <w:szCs w:val="18"/>
              </w:rPr>
            </w:pPr>
          </w:p>
          <w:p w14:paraId="07B624D6" w14:textId="77777777" w:rsidR="000E7A50" w:rsidRPr="00170E6A" w:rsidRDefault="000E7A50" w:rsidP="008555D0">
            <w:pPr>
              <w:spacing w:after="0" w:line="240" w:lineRule="auto"/>
              <w:rPr>
                <w:rFonts w:ascii="Tahoma" w:hAnsi="Tahoma" w:cs="Tahoma"/>
                <w:b/>
                <w:sz w:val="18"/>
                <w:szCs w:val="18"/>
              </w:rPr>
            </w:pPr>
          </w:p>
          <w:p w14:paraId="71AFE8A7" w14:textId="77777777" w:rsidR="000E7A50" w:rsidRPr="00170E6A" w:rsidRDefault="000E7A50" w:rsidP="008555D0">
            <w:pPr>
              <w:spacing w:after="0" w:line="240" w:lineRule="auto"/>
              <w:rPr>
                <w:rFonts w:ascii="Tahoma" w:hAnsi="Tahoma" w:cs="Tahoma"/>
                <w:b/>
                <w:sz w:val="18"/>
                <w:szCs w:val="18"/>
              </w:rPr>
            </w:pPr>
          </w:p>
          <w:p w14:paraId="047D3061" w14:textId="77777777" w:rsidR="000E7A50" w:rsidRPr="00170E6A" w:rsidRDefault="000E7A50" w:rsidP="008555D0">
            <w:pPr>
              <w:spacing w:after="0" w:line="240" w:lineRule="auto"/>
              <w:rPr>
                <w:rFonts w:ascii="Tahoma" w:hAnsi="Tahoma" w:cs="Tahoma"/>
                <w:b/>
                <w:sz w:val="18"/>
                <w:szCs w:val="18"/>
              </w:rPr>
            </w:pPr>
            <w:r w:rsidRPr="00170E6A">
              <w:rPr>
                <w:rFonts w:ascii="Tahoma" w:hAnsi="Tahoma" w:cs="Tahoma"/>
                <w:b/>
                <w:sz w:val="18"/>
                <w:szCs w:val="18"/>
              </w:rPr>
              <w:t>___________________</w:t>
            </w:r>
          </w:p>
          <w:p w14:paraId="51B5A752" w14:textId="77777777" w:rsidR="000E7A50" w:rsidRPr="00170E6A" w:rsidRDefault="000E7A50" w:rsidP="008555D0">
            <w:pPr>
              <w:spacing w:after="0" w:line="240" w:lineRule="auto"/>
              <w:rPr>
                <w:rFonts w:ascii="Tahoma" w:hAnsi="Tahoma" w:cs="Tahoma"/>
                <w:b/>
                <w:sz w:val="18"/>
                <w:szCs w:val="18"/>
              </w:rPr>
            </w:pPr>
          </w:p>
          <w:p w14:paraId="40E0C377" w14:textId="77777777" w:rsidR="000E7A50" w:rsidRPr="00170E6A" w:rsidRDefault="000E7A50" w:rsidP="008555D0">
            <w:pPr>
              <w:spacing w:after="0" w:line="240" w:lineRule="auto"/>
              <w:rPr>
                <w:rFonts w:ascii="Tahoma" w:hAnsi="Tahoma" w:cs="Tahoma"/>
                <w:b/>
                <w:sz w:val="18"/>
                <w:szCs w:val="18"/>
              </w:rPr>
            </w:pPr>
          </w:p>
          <w:p w14:paraId="09B77B6F" w14:textId="77777777" w:rsidR="000E7A50" w:rsidRPr="00170E6A" w:rsidRDefault="000E7A50" w:rsidP="008555D0">
            <w:pPr>
              <w:spacing w:after="0" w:line="240" w:lineRule="auto"/>
              <w:rPr>
                <w:rFonts w:ascii="Tahoma" w:hAnsi="Tahoma" w:cs="Tahoma"/>
                <w:b/>
                <w:sz w:val="18"/>
                <w:szCs w:val="18"/>
              </w:rPr>
            </w:pPr>
          </w:p>
          <w:p w14:paraId="5F070493" w14:textId="77777777" w:rsidR="000E7A50" w:rsidRPr="00170E6A" w:rsidRDefault="000E7A50" w:rsidP="008555D0">
            <w:pPr>
              <w:spacing w:after="0" w:line="240" w:lineRule="auto"/>
              <w:rPr>
                <w:rFonts w:ascii="Tahoma" w:hAnsi="Tahoma" w:cs="Tahoma"/>
                <w:b/>
                <w:sz w:val="18"/>
                <w:szCs w:val="18"/>
              </w:rPr>
            </w:pPr>
          </w:p>
          <w:p w14:paraId="2B475E89" w14:textId="77777777" w:rsidR="000E7A50" w:rsidRPr="00170E6A" w:rsidRDefault="000E7A50" w:rsidP="008555D0">
            <w:pPr>
              <w:spacing w:after="0" w:line="240" w:lineRule="auto"/>
              <w:rPr>
                <w:rFonts w:ascii="Tahoma" w:hAnsi="Tahoma" w:cs="Tahoma"/>
                <w:b/>
                <w:sz w:val="18"/>
                <w:szCs w:val="18"/>
              </w:rPr>
            </w:pPr>
          </w:p>
          <w:p w14:paraId="1A0E3CF0" w14:textId="77777777" w:rsidR="000E7A50" w:rsidRDefault="000E7A50" w:rsidP="008555D0">
            <w:pPr>
              <w:shd w:val="clear" w:color="auto" w:fill="FFFFFF" w:themeFill="background1"/>
              <w:spacing w:after="0"/>
              <w:ind w:left="800"/>
              <w:rPr>
                <w:rFonts w:ascii="Tahoma" w:hAnsi="Tahoma" w:cs="Tahoma"/>
                <w:b/>
                <w:bCs/>
                <w:sz w:val="18"/>
                <w:szCs w:val="18"/>
              </w:rPr>
            </w:pPr>
          </w:p>
          <w:p w14:paraId="34084EF3" w14:textId="77777777" w:rsidR="004E137F" w:rsidRDefault="004E137F" w:rsidP="008555D0">
            <w:pPr>
              <w:shd w:val="clear" w:color="auto" w:fill="FFFFFF" w:themeFill="background1"/>
              <w:spacing w:after="0"/>
              <w:ind w:left="800"/>
              <w:rPr>
                <w:rFonts w:ascii="Tahoma" w:hAnsi="Tahoma" w:cs="Tahoma"/>
                <w:b/>
                <w:bCs/>
                <w:sz w:val="18"/>
                <w:szCs w:val="18"/>
              </w:rPr>
            </w:pPr>
          </w:p>
          <w:p w14:paraId="76E2E855" w14:textId="77777777" w:rsidR="004E137F" w:rsidRDefault="004E137F" w:rsidP="008555D0">
            <w:pPr>
              <w:shd w:val="clear" w:color="auto" w:fill="FFFFFF" w:themeFill="background1"/>
              <w:spacing w:after="0"/>
              <w:ind w:left="800"/>
              <w:rPr>
                <w:rFonts w:ascii="Tahoma" w:hAnsi="Tahoma" w:cs="Tahoma"/>
                <w:b/>
                <w:bCs/>
                <w:sz w:val="18"/>
                <w:szCs w:val="18"/>
              </w:rPr>
            </w:pPr>
          </w:p>
          <w:p w14:paraId="3733330E" w14:textId="77777777" w:rsidR="004E137F" w:rsidRDefault="004E137F" w:rsidP="008555D0">
            <w:pPr>
              <w:shd w:val="clear" w:color="auto" w:fill="FFFFFF" w:themeFill="background1"/>
              <w:spacing w:after="0"/>
              <w:ind w:left="800"/>
              <w:rPr>
                <w:rFonts w:ascii="Tahoma" w:hAnsi="Tahoma" w:cs="Tahoma"/>
                <w:b/>
                <w:bCs/>
                <w:sz w:val="18"/>
                <w:szCs w:val="18"/>
              </w:rPr>
            </w:pPr>
          </w:p>
          <w:p w14:paraId="5636A3DC" w14:textId="77777777" w:rsidR="004E137F" w:rsidRDefault="004E137F" w:rsidP="008555D0">
            <w:pPr>
              <w:shd w:val="clear" w:color="auto" w:fill="FFFFFF" w:themeFill="background1"/>
              <w:spacing w:after="0"/>
              <w:ind w:left="800"/>
              <w:rPr>
                <w:rFonts w:ascii="Tahoma" w:hAnsi="Tahoma" w:cs="Tahoma"/>
                <w:b/>
                <w:bCs/>
                <w:sz w:val="18"/>
                <w:szCs w:val="18"/>
              </w:rPr>
            </w:pPr>
          </w:p>
          <w:p w14:paraId="6B14FDE4" w14:textId="77777777" w:rsidR="004E137F" w:rsidRDefault="004E137F" w:rsidP="008555D0">
            <w:pPr>
              <w:shd w:val="clear" w:color="auto" w:fill="FFFFFF" w:themeFill="background1"/>
              <w:spacing w:after="0"/>
              <w:ind w:left="800"/>
              <w:rPr>
                <w:rFonts w:ascii="Tahoma" w:hAnsi="Tahoma" w:cs="Tahoma"/>
                <w:b/>
                <w:bCs/>
                <w:sz w:val="18"/>
                <w:szCs w:val="18"/>
              </w:rPr>
            </w:pPr>
          </w:p>
          <w:p w14:paraId="4DA02DA4" w14:textId="77777777" w:rsidR="004E137F" w:rsidRDefault="004E137F" w:rsidP="008555D0">
            <w:pPr>
              <w:shd w:val="clear" w:color="auto" w:fill="FFFFFF" w:themeFill="background1"/>
              <w:spacing w:after="0"/>
              <w:ind w:left="800"/>
              <w:rPr>
                <w:rFonts w:ascii="Tahoma" w:hAnsi="Tahoma" w:cs="Tahoma"/>
                <w:b/>
                <w:bCs/>
                <w:sz w:val="18"/>
                <w:szCs w:val="18"/>
              </w:rPr>
            </w:pPr>
          </w:p>
          <w:p w14:paraId="4C41AFA8" w14:textId="77777777" w:rsidR="004E137F" w:rsidRDefault="004E137F" w:rsidP="008555D0">
            <w:pPr>
              <w:shd w:val="clear" w:color="auto" w:fill="FFFFFF" w:themeFill="background1"/>
              <w:spacing w:after="0"/>
              <w:ind w:left="800"/>
              <w:rPr>
                <w:rFonts w:ascii="Tahoma" w:hAnsi="Tahoma" w:cs="Tahoma"/>
                <w:b/>
                <w:bCs/>
                <w:sz w:val="18"/>
                <w:szCs w:val="18"/>
              </w:rPr>
            </w:pPr>
          </w:p>
          <w:p w14:paraId="0B0F788B" w14:textId="77777777" w:rsidR="004E137F" w:rsidRDefault="004E137F" w:rsidP="008555D0">
            <w:pPr>
              <w:shd w:val="clear" w:color="auto" w:fill="FFFFFF" w:themeFill="background1"/>
              <w:spacing w:after="0"/>
              <w:ind w:left="800"/>
              <w:rPr>
                <w:rFonts w:ascii="Tahoma" w:hAnsi="Tahoma" w:cs="Tahoma"/>
                <w:b/>
                <w:bCs/>
                <w:sz w:val="18"/>
                <w:szCs w:val="18"/>
              </w:rPr>
            </w:pPr>
          </w:p>
          <w:p w14:paraId="1152DA36" w14:textId="77777777" w:rsidR="004E137F" w:rsidRDefault="004E137F" w:rsidP="008555D0">
            <w:pPr>
              <w:shd w:val="clear" w:color="auto" w:fill="FFFFFF" w:themeFill="background1"/>
              <w:spacing w:after="0"/>
              <w:ind w:left="800"/>
              <w:rPr>
                <w:rFonts w:ascii="Tahoma" w:hAnsi="Tahoma" w:cs="Tahoma"/>
                <w:b/>
                <w:bCs/>
                <w:sz w:val="18"/>
                <w:szCs w:val="18"/>
              </w:rPr>
            </w:pPr>
          </w:p>
          <w:p w14:paraId="759F3248" w14:textId="77777777" w:rsidR="004E137F" w:rsidRDefault="004E137F" w:rsidP="008555D0">
            <w:pPr>
              <w:shd w:val="clear" w:color="auto" w:fill="FFFFFF" w:themeFill="background1"/>
              <w:spacing w:after="0"/>
              <w:ind w:left="800"/>
              <w:rPr>
                <w:rFonts w:ascii="Tahoma" w:hAnsi="Tahoma" w:cs="Tahoma"/>
                <w:b/>
                <w:bCs/>
                <w:sz w:val="18"/>
                <w:szCs w:val="18"/>
              </w:rPr>
            </w:pPr>
          </w:p>
          <w:p w14:paraId="27B2210E" w14:textId="77777777" w:rsidR="004E137F" w:rsidRDefault="004E137F" w:rsidP="008555D0">
            <w:pPr>
              <w:shd w:val="clear" w:color="auto" w:fill="FFFFFF" w:themeFill="background1"/>
              <w:spacing w:after="0"/>
              <w:ind w:left="800"/>
              <w:rPr>
                <w:rFonts w:ascii="Tahoma" w:hAnsi="Tahoma" w:cs="Tahoma"/>
                <w:b/>
                <w:bCs/>
                <w:sz w:val="18"/>
                <w:szCs w:val="18"/>
              </w:rPr>
            </w:pPr>
          </w:p>
          <w:p w14:paraId="6FD51608" w14:textId="77777777" w:rsidR="004E137F" w:rsidRDefault="004E137F" w:rsidP="008555D0">
            <w:pPr>
              <w:shd w:val="clear" w:color="auto" w:fill="FFFFFF" w:themeFill="background1"/>
              <w:spacing w:after="0"/>
              <w:ind w:left="800"/>
              <w:rPr>
                <w:rFonts w:ascii="Tahoma" w:hAnsi="Tahoma" w:cs="Tahoma"/>
                <w:b/>
                <w:bCs/>
                <w:sz w:val="18"/>
                <w:szCs w:val="18"/>
              </w:rPr>
            </w:pPr>
          </w:p>
          <w:p w14:paraId="11F66C57" w14:textId="77777777" w:rsidR="004E137F" w:rsidRDefault="004E137F" w:rsidP="008555D0">
            <w:pPr>
              <w:shd w:val="clear" w:color="auto" w:fill="FFFFFF" w:themeFill="background1"/>
              <w:spacing w:after="0"/>
              <w:ind w:left="800"/>
              <w:rPr>
                <w:rFonts w:ascii="Tahoma" w:hAnsi="Tahoma" w:cs="Tahoma"/>
                <w:b/>
                <w:bCs/>
                <w:sz w:val="18"/>
                <w:szCs w:val="18"/>
              </w:rPr>
            </w:pPr>
          </w:p>
          <w:p w14:paraId="615B100D" w14:textId="77777777" w:rsidR="004E137F" w:rsidRDefault="004E137F" w:rsidP="008555D0">
            <w:pPr>
              <w:shd w:val="clear" w:color="auto" w:fill="FFFFFF" w:themeFill="background1"/>
              <w:spacing w:after="0"/>
              <w:ind w:left="800"/>
              <w:rPr>
                <w:rFonts w:ascii="Tahoma" w:hAnsi="Tahoma" w:cs="Tahoma"/>
                <w:b/>
                <w:bCs/>
                <w:sz w:val="18"/>
                <w:szCs w:val="18"/>
              </w:rPr>
            </w:pPr>
          </w:p>
          <w:p w14:paraId="3DB26B21" w14:textId="77777777" w:rsidR="004E137F" w:rsidRDefault="004E137F" w:rsidP="008555D0">
            <w:pPr>
              <w:shd w:val="clear" w:color="auto" w:fill="FFFFFF" w:themeFill="background1"/>
              <w:spacing w:after="0"/>
              <w:ind w:left="800"/>
              <w:rPr>
                <w:rFonts w:ascii="Tahoma" w:hAnsi="Tahoma" w:cs="Tahoma"/>
                <w:b/>
                <w:bCs/>
                <w:sz w:val="18"/>
                <w:szCs w:val="18"/>
              </w:rPr>
            </w:pPr>
          </w:p>
          <w:p w14:paraId="158F4508" w14:textId="77777777" w:rsidR="004E137F" w:rsidRDefault="004E137F" w:rsidP="008555D0">
            <w:pPr>
              <w:shd w:val="clear" w:color="auto" w:fill="FFFFFF" w:themeFill="background1"/>
              <w:spacing w:after="0"/>
              <w:ind w:left="800"/>
              <w:rPr>
                <w:rFonts w:ascii="Tahoma" w:hAnsi="Tahoma" w:cs="Tahoma"/>
                <w:b/>
                <w:bCs/>
                <w:sz w:val="18"/>
                <w:szCs w:val="18"/>
              </w:rPr>
            </w:pPr>
          </w:p>
          <w:p w14:paraId="3185DC10" w14:textId="77777777" w:rsidR="004E137F" w:rsidRDefault="004E137F" w:rsidP="008555D0">
            <w:pPr>
              <w:shd w:val="clear" w:color="auto" w:fill="FFFFFF" w:themeFill="background1"/>
              <w:spacing w:after="0"/>
              <w:ind w:left="800"/>
              <w:rPr>
                <w:rFonts w:ascii="Tahoma" w:hAnsi="Tahoma" w:cs="Tahoma"/>
                <w:b/>
                <w:bCs/>
                <w:sz w:val="18"/>
                <w:szCs w:val="18"/>
              </w:rPr>
            </w:pPr>
          </w:p>
          <w:p w14:paraId="0CEA0345" w14:textId="77777777" w:rsidR="004E137F" w:rsidRDefault="004E137F" w:rsidP="008555D0">
            <w:pPr>
              <w:shd w:val="clear" w:color="auto" w:fill="FFFFFF" w:themeFill="background1"/>
              <w:spacing w:after="0"/>
              <w:ind w:left="800"/>
              <w:rPr>
                <w:rFonts w:ascii="Tahoma" w:hAnsi="Tahoma" w:cs="Tahoma"/>
                <w:b/>
                <w:bCs/>
                <w:sz w:val="18"/>
                <w:szCs w:val="18"/>
              </w:rPr>
            </w:pPr>
          </w:p>
          <w:p w14:paraId="4699F7B7" w14:textId="77777777" w:rsidR="004E137F" w:rsidRDefault="004E137F" w:rsidP="008555D0">
            <w:pPr>
              <w:shd w:val="clear" w:color="auto" w:fill="FFFFFF" w:themeFill="background1"/>
              <w:spacing w:after="0"/>
              <w:ind w:left="800"/>
              <w:rPr>
                <w:rFonts w:ascii="Tahoma" w:hAnsi="Tahoma" w:cs="Tahoma"/>
                <w:b/>
                <w:bCs/>
                <w:sz w:val="18"/>
                <w:szCs w:val="18"/>
              </w:rPr>
            </w:pPr>
          </w:p>
          <w:p w14:paraId="7CD3EA77" w14:textId="77777777" w:rsidR="004E137F" w:rsidRDefault="004E137F" w:rsidP="008555D0">
            <w:pPr>
              <w:shd w:val="clear" w:color="auto" w:fill="FFFFFF" w:themeFill="background1"/>
              <w:spacing w:after="0"/>
              <w:ind w:left="800"/>
              <w:rPr>
                <w:rFonts w:ascii="Tahoma" w:hAnsi="Tahoma" w:cs="Tahoma"/>
                <w:b/>
                <w:bCs/>
                <w:sz w:val="18"/>
                <w:szCs w:val="18"/>
              </w:rPr>
            </w:pPr>
          </w:p>
          <w:p w14:paraId="151C2EC3" w14:textId="77777777" w:rsidR="004E137F" w:rsidRDefault="004E137F" w:rsidP="008555D0">
            <w:pPr>
              <w:shd w:val="clear" w:color="auto" w:fill="FFFFFF" w:themeFill="background1"/>
              <w:spacing w:after="0"/>
              <w:ind w:left="800"/>
              <w:rPr>
                <w:rFonts w:ascii="Tahoma" w:hAnsi="Tahoma" w:cs="Tahoma"/>
                <w:b/>
                <w:bCs/>
                <w:sz w:val="18"/>
                <w:szCs w:val="18"/>
              </w:rPr>
            </w:pPr>
          </w:p>
          <w:p w14:paraId="659CED28" w14:textId="77777777" w:rsidR="004E137F" w:rsidRDefault="004E137F" w:rsidP="008555D0">
            <w:pPr>
              <w:shd w:val="clear" w:color="auto" w:fill="FFFFFF" w:themeFill="background1"/>
              <w:spacing w:after="0"/>
              <w:ind w:left="800"/>
              <w:rPr>
                <w:rFonts w:ascii="Tahoma" w:hAnsi="Tahoma" w:cs="Tahoma"/>
                <w:b/>
                <w:bCs/>
                <w:sz w:val="18"/>
                <w:szCs w:val="18"/>
              </w:rPr>
            </w:pPr>
          </w:p>
          <w:p w14:paraId="35604218" w14:textId="77777777" w:rsidR="004E137F" w:rsidRDefault="004E137F" w:rsidP="008555D0">
            <w:pPr>
              <w:shd w:val="clear" w:color="auto" w:fill="FFFFFF" w:themeFill="background1"/>
              <w:spacing w:after="0"/>
              <w:ind w:left="800"/>
              <w:rPr>
                <w:rFonts w:ascii="Tahoma" w:hAnsi="Tahoma" w:cs="Tahoma"/>
                <w:b/>
                <w:bCs/>
                <w:sz w:val="18"/>
                <w:szCs w:val="18"/>
              </w:rPr>
            </w:pPr>
          </w:p>
          <w:p w14:paraId="192FF1CC" w14:textId="77777777" w:rsidR="004E137F" w:rsidRDefault="004E137F" w:rsidP="008555D0">
            <w:pPr>
              <w:shd w:val="clear" w:color="auto" w:fill="FFFFFF" w:themeFill="background1"/>
              <w:spacing w:after="0"/>
              <w:ind w:left="800"/>
              <w:rPr>
                <w:rFonts w:ascii="Tahoma" w:hAnsi="Tahoma" w:cs="Tahoma"/>
                <w:b/>
                <w:bCs/>
                <w:sz w:val="18"/>
                <w:szCs w:val="18"/>
              </w:rPr>
            </w:pPr>
          </w:p>
          <w:p w14:paraId="5FA7E1CD" w14:textId="77777777" w:rsidR="004E137F" w:rsidRDefault="004E137F" w:rsidP="008555D0">
            <w:pPr>
              <w:shd w:val="clear" w:color="auto" w:fill="FFFFFF" w:themeFill="background1"/>
              <w:spacing w:after="0"/>
              <w:ind w:left="800"/>
              <w:rPr>
                <w:rFonts w:ascii="Tahoma" w:hAnsi="Tahoma" w:cs="Tahoma"/>
                <w:b/>
                <w:bCs/>
                <w:sz w:val="18"/>
                <w:szCs w:val="18"/>
              </w:rPr>
            </w:pPr>
          </w:p>
          <w:p w14:paraId="604B5647" w14:textId="77777777" w:rsidR="004E137F" w:rsidRDefault="004E137F" w:rsidP="008555D0">
            <w:pPr>
              <w:shd w:val="clear" w:color="auto" w:fill="FFFFFF" w:themeFill="background1"/>
              <w:spacing w:after="0"/>
              <w:ind w:left="800"/>
              <w:rPr>
                <w:rFonts w:ascii="Tahoma" w:hAnsi="Tahoma" w:cs="Tahoma"/>
                <w:b/>
                <w:bCs/>
                <w:sz w:val="18"/>
                <w:szCs w:val="18"/>
              </w:rPr>
            </w:pPr>
          </w:p>
          <w:p w14:paraId="58048C4A" w14:textId="77777777" w:rsidR="004E137F" w:rsidRDefault="004E137F" w:rsidP="008555D0">
            <w:pPr>
              <w:shd w:val="clear" w:color="auto" w:fill="FFFFFF" w:themeFill="background1"/>
              <w:spacing w:after="0"/>
              <w:ind w:left="800"/>
              <w:rPr>
                <w:rFonts w:ascii="Tahoma" w:hAnsi="Tahoma" w:cs="Tahoma"/>
                <w:b/>
                <w:bCs/>
                <w:sz w:val="18"/>
                <w:szCs w:val="18"/>
              </w:rPr>
            </w:pPr>
          </w:p>
          <w:p w14:paraId="6FF1F2A1" w14:textId="77777777" w:rsidR="004E137F" w:rsidRDefault="004E137F" w:rsidP="008555D0">
            <w:pPr>
              <w:shd w:val="clear" w:color="auto" w:fill="FFFFFF" w:themeFill="background1"/>
              <w:spacing w:after="0"/>
              <w:ind w:left="800"/>
              <w:rPr>
                <w:rFonts w:ascii="Tahoma" w:hAnsi="Tahoma" w:cs="Tahoma"/>
                <w:b/>
                <w:bCs/>
                <w:sz w:val="18"/>
                <w:szCs w:val="18"/>
              </w:rPr>
            </w:pPr>
          </w:p>
          <w:p w14:paraId="0AA95536" w14:textId="77777777" w:rsidR="004E137F" w:rsidRDefault="004E137F" w:rsidP="008555D0">
            <w:pPr>
              <w:shd w:val="clear" w:color="auto" w:fill="FFFFFF" w:themeFill="background1"/>
              <w:spacing w:after="0"/>
              <w:ind w:left="800"/>
              <w:rPr>
                <w:rFonts w:ascii="Tahoma" w:hAnsi="Tahoma" w:cs="Tahoma"/>
                <w:b/>
                <w:bCs/>
                <w:sz w:val="18"/>
                <w:szCs w:val="18"/>
              </w:rPr>
            </w:pPr>
          </w:p>
          <w:p w14:paraId="5024933A" w14:textId="77777777" w:rsidR="004E137F" w:rsidRDefault="004E137F" w:rsidP="008555D0">
            <w:pPr>
              <w:shd w:val="clear" w:color="auto" w:fill="FFFFFF" w:themeFill="background1"/>
              <w:spacing w:after="0"/>
              <w:ind w:left="800"/>
              <w:rPr>
                <w:rFonts w:ascii="Tahoma" w:hAnsi="Tahoma" w:cs="Tahoma"/>
                <w:b/>
                <w:bCs/>
                <w:sz w:val="18"/>
                <w:szCs w:val="18"/>
              </w:rPr>
            </w:pPr>
          </w:p>
          <w:p w14:paraId="4104CF10" w14:textId="77777777" w:rsidR="004E137F" w:rsidRDefault="004E137F" w:rsidP="008555D0">
            <w:pPr>
              <w:shd w:val="clear" w:color="auto" w:fill="FFFFFF" w:themeFill="background1"/>
              <w:spacing w:after="0"/>
              <w:ind w:left="800"/>
              <w:rPr>
                <w:rFonts w:ascii="Tahoma" w:hAnsi="Tahoma" w:cs="Tahoma"/>
                <w:b/>
                <w:bCs/>
                <w:sz w:val="18"/>
                <w:szCs w:val="18"/>
              </w:rPr>
            </w:pPr>
          </w:p>
          <w:p w14:paraId="083FEA11" w14:textId="77777777" w:rsidR="004E137F" w:rsidRDefault="004E137F" w:rsidP="008555D0">
            <w:pPr>
              <w:shd w:val="clear" w:color="auto" w:fill="FFFFFF" w:themeFill="background1"/>
              <w:spacing w:after="0"/>
              <w:ind w:left="800"/>
              <w:rPr>
                <w:rFonts w:ascii="Tahoma" w:hAnsi="Tahoma" w:cs="Tahoma"/>
                <w:b/>
                <w:bCs/>
                <w:sz w:val="18"/>
                <w:szCs w:val="18"/>
              </w:rPr>
            </w:pPr>
          </w:p>
          <w:p w14:paraId="388C4A60" w14:textId="77777777" w:rsidR="004E137F" w:rsidRDefault="004E137F" w:rsidP="008555D0">
            <w:pPr>
              <w:shd w:val="clear" w:color="auto" w:fill="FFFFFF" w:themeFill="background1"/>
              <w:spacing w:after="0"/>
              <w:ind w:left="800"/>
              <w:rPr>
                <w:rFonts w:ascii="Tahoma" w:hAnsi="Tahoma" w:cs="Tahoma"/>
                <w:b/>
                <w:bCs/>
                <w:sz w:val="18"/>
                <w:szCs w:val="18"/>
              </w:rPr>
            </w:pPr>
          </w:p>
          <w:p w14:paraId="6C026D28" w14:textId="1C8F17AF" w:rsidR="004E137F" w:rsidRPr="00170E6A" w:rsidRDefault="004E137F" w:rsidP="008555D0">
            <w:pPr>
              <w:shd w:val="clear" w:color="auto" w:fill="FFFFFF" w:themeFill="background1"/>
              <w:spacing w:after="0"/>
              <w:ind w:left="800"/>
              <w:rPr>
                <w:rFonts w:ascii="Tahoma" w:hAnsi="Tahoma" w:cs="Tahoma"/>
                <w:b/>
                <w:bCs/>
                <w:sz w:val="18"/>
                <w:szCs w:val="18"/>
              </w:rPr>
            </w:pPr>
          </w:p>
        </w:tc>
      </w:tr>
    </w:tbl>
    <w:p w14:paraId="1767A981" w14:textId="77777777" w:rsidR="004E137F" w:rsidRPr="0088701D" w:rsidRDefault="004E137F" w:rsidP="004E137F">
      <w:pPr>
        <w:shd w:val="clear" w:color="auto" w:fill="FFFFFF"/>
        <w:spacing w:after="0" w:line="240" w:lineRule="auto"/>
        <w:ind w:left="6186" w:firstLine="294"/>
        <w:jc w:val="right"/>
        <w:rPr>
          <w:rFonts w:ascii="Tahoma" w:hAnsi="Tahoma" w:cs="Tahoma"/>
          <w:b/>
          <w:sz w:val="18"/>
          <w:szCs w:val="18"/>
        </w:rPr>
      </w:pPr>
      <w:r>
        <w:rPr>
          <w:rFonts w:ascii="Tahoma" w:hAnsi="Tahoma" w:cs="Tahoma"/>
          <w:b/>
          <w:sz w:val="18"/>
          <w:szCs w:val="18"/>
        </w:rPr>
        <w:lastRenderedPageBreak/>
        <w:t>Приложение №2</w:t>
      </w:r>
    </w:p>
    <w:p w14:paraId="7EDE7F8B" w14:textId="77777777" w:rsidR="004E137F" w:rsidRDefault="004E137F" w:rsidP="004E137F">
      <w:pPr>
        <w:shd w:val="clear" w:color="auto" w:fill="FFFFFF" w:themeFill="background1"/>
        <w:spacing w:after="0" w:line="240" w:lineRule="auto"/>
        <w:jc w:val="right"/>
        <w:rPr>
          <w:rFonts w:ascii="Tahoma" w:hAnsi="Tahoma" w:cs="Tahoma"/>
          <w:b/>
          <w:sz w:val="18"/>
          <w:szCs w:val="18"/>
        </w:rPr>
      </w:pPr>
    </w:p>
    <w:p w14:paraId="38CFF4DA" w14:textId="77777777" w:rsidR="004E137F" w:rsidRPr="00170E6A" w:rsidRDefault="004E137F" w:rsidP="004E137F">
      <w:pPr>
        <w:shd w:val="clear" w:color="auto" w:fill="FFFFFF" w:themeFill="background1"/>
        <w:spacing w:after="0" w:line="240" w:lineRule="auto"/>
        <w:jc w:val="right"/>
        <w:rPr>
          <w:rFonts w:ascii="Tahoma" w:hAnsi="Tahoma" w:cs="Tahoma"/>
          <w:b/>
          <w:sz w:val="18"/>
          <w:szCs w:val="18"/>
        </w:rPr>
      </w:pPr>
      <w:r>
        <w:rPr>
          <w:rFonts w:ascii="Tahoma" w:hAnsi="Tahoma" w:cs="Tahoma"/>
          <w:b/>
          <w:sz w:val="18"/>
          <w:szCs w:val="18"/>
        </w:rPr>
        <w:t>К договору поставки</w:t>
      </w:r>
    </w:p>
    <w:p w14:paraId="1CF124B1" w14:textId="77777777" w:rsidR="004E137F" w:rsidRPr="00170E6A" w:rsidRDefault="004E137F" w:rsidP="004E137F">
      <w:pPr>
        <w:shd w:val="clear" w:color="auto" w:fill="FFFFFF" w:themeFill="background1"/>
        <w:spacing w:after="0" w:line="240" w:lineRule="auto"/>
        <w:jc w:val="right"/>
        <w:rPr>
          <w:rFonts w:ascii="Tahoma" w:hAnsi="Tahoma" w:cs="Tahoma"/>
          <w:b/>
          <w:sz w:val="18"/>
          <w:szCs w:val="18"/>
        </w:rPr>
      </w:pPr>
      <w:r w:rsidRPr="00170E6A">
        <w:rPr>
          <w:rFonts w:ascii="Tahoma" w:hAnsi="Tahoma" w:cs="Tahoma"/>
          <w:b/>
          <w:sz w:val="18"/>
          <w:szCs w:val="18"/>
        </w:rPr>
        <w:t xml:space="preserve"> № _____ от «__</w:t>
      </w:r>
      <w:proofErr w:type="gramStart"/>
      <w:r w:rsidRPr="00170E6A">
        <w:rPr>
          <w:rFonts w:ascii="Tahoma" w:hAnsi="Tahoma" w:cs="Tahoma"/>
          <w:b/>
          <w:sz w:val="18"/>
          <w:szCs w:val="18"/>
        </w:rPr>
        <w:t>_»_</w:t>
      </w:r>
      <w:proofErr w:type="gramEnd"/>
      <w:r w:rsidRPr="00170E6A">
        <w:rPr>
          <w:rFonts w:ascii="Tahoma" w:hAnsi="Tahoma" w:cs="Tahoma"/>
          <w:b/>
          <w:sz w:val="18"/>
          <w:szCs w:val="18"/>
        </w:rPr>
        <w:t>__</w:t>
      </w:r>
      <w:r w:rsidRPr="00170E6A">
        <w:rPr>
          <w:rFonts w:ascii="Tahoma" w:hAnsi="Tahoma" w:cs="Tahoma"/>
          <w:b/>
          <w:sz w:val="18"/>
          <w:szCs w:val="18"/>
          <w:u w:val="single"/>
        </w:rPr>
        <w:t>______</w:t>
      </w:r>
      <w:r>
        <w:rPr>
          <w:rFonts w:ascii="Tahoma" w:hAnsi="Tahoma" w:cs="Tahoma"/>
          <w:b/>
          <w:sz w:val="18"/>
          <w:szCs w:val="18"/>
        </w:rPr>
        <w:t>2023</w:t>
      </w:r>
      <w:r w:rsidRPr="00170E6A">
        <w:rPr>
          <w:rFonts w:ascii="Tahoma" w:hAnsi="Tahoma" w:cs="Tahoma"/>
          <w:b/>
          <w:sz w:val="18"/>
          <w:szCs w:val="18"/>
        </w:rPr>
        <w:t xml:space="preserve"> г.</w:t>
      </w:r>
    </w:p>
    <w:p w14:paraId="6A195771" w14:textId="77777777" w:rsidR="004E137F" w:rsidRPr="00170E6A" w:rsidRDefault="004E137F" w:rsidP="004E137F">
      <w:pPr>
        <w:rPr>
          <w:rFonts w:ascii="Tahoma" w:hAnsi="Tahoma" w:cs="Tahoma"/>
          <w:b/>
          <w:sz w:val="18"/>
          <w:szCs w:val="18"/>
        </w:rPr>
      </w:pPr>
      <w:r w:rsidRPr="00170E6A">
        <w:rPr>
          <w:rFonts w:ascii="Tahoma" w:hAnsi="Tahoma" w:cs="Tahoma"/>
          <w:b/>
          <w:sz w:val="18"/>
          <w:szCs w:val="18"/>
        </w:rPr>
        <w:t>ФОРМА</w:t>
      </w:r>
    </w:p>
    <w:p w14:paraId="693C6C48" w14:textId="52FA44B7" w:rsidR="004E137F" w:rsidRPr="00170E6A" w:rsidRDefault="004E137F" w:rsidP="004E137F">
      <w:pPr>
        <w:spacing w:after="0"/>
        <w:jc w:val="center"/>
        <w:rPr>
          <w:rFonts w:ascii="Tahoma" w:hAnsi="Tahoma" w:cs="Tahoma"/>
          <w:b/>
          <w:sz w:val="18"/>
          <w:szCs w:val="18"/>
        </w:rPr>
      </w:pPr>
      <w:r w:rsidRPr="00170E6A">
        <w:rPr>
          <w:rFonts w:ascii="Tahoma" w:hAnsi="Tahoma" w:cs="Tahoma"/>
          <w:b/>
          <w:sz w:val="18"/>
          <w:szCs w:val="18"/>
        </w:rPr>
        <w:t>Акт приема – передачи</w:t>
      </w:r>
      <w:r w:rsidR="00F11578">
        <w:rPr>
          <w:rFonts w:ascii="Tahoma" w:hAnsi="Tahoma" w:cs="Tahoma"/>
          <w:b/>
          <w:sz w:val="18"/>
          <w:szCs w:val="18"/>
        </w:rPr>
        <w:t xml:space="preserve"> продуктов </w:t>
      </w:r>
      <w:r w:rsidR="00434715">
        <w:rPr>
          <w:rFonts w:ascii="Tahoma" w:hAnsi="Tahoma" w:cs="Tahoma"/>
          <w:b/>
          <w:sz w:val="18"/>
          <w:szCs w:val="18"/>
        </w:rPr>
        <w:t>питания</w:t>
      </w:r>
    </w:p>
    <w:p w14:paraId="4E12E504" w14:textId="77777777" w:rsidR="004E137F" w:rsidRPr="00170E6A" w:rsidRDefault="004E137F" w:rsidP="004E137F">
      <w:pPr>
        <w:spacing w:after="0"/>
        <w:jc w:val="center"/>
        <w:rPr>
          <w:rFonts w:ascii="Tahoma" w:hAnsi="Tahoma" w:cs="Tahoma"/>
          <w:b/>
          <w:sz w:val="18"/>
          <w:szCs w:val="18"/>
        </w:rPr>
      </w:pPr>
      <w:r w:rsidRPr="00170E6A">
        <w:rPr>
          <w:rFonts w:ascii="Tahoma" w:hAnsi="Tahoma" w:cs="Tahoma"/>
          <w:b/>
          <w:sz w:val="18"/>
          <w:szCs w:val="18"/>
        </w:rPr>
        <w:t xml:space="preserve">к Договору поставки №___от «___» _______ </w:t>
      </w:r>
      <w:r>
        <w:rPr>
          <w:rFonts w:ascii="Tahoma" w:hAnsi="Tahoma" w:cs="Tahoma"/>
          <w:b/>
          <w:sz w:val="18"/>
          <w:szCs w:val="18"/>
        </w:rPr>
        <w:t>2023</w:t>
      </w:r>
      <w:r w:rsidRPr="00170E6A">
        <w:rPr>
          <w:rFonts w:ascii="Tahoma" w:hAnsi="Tahoma" w:cs="Tahoma"/>
          <w:b/>
          <w:sz w:val="18"/>
          <w:szCs w:val="18"/>
        </w:rPr>
        <w:t xml:space="preserve"> г.</w:t>
      </w:r>
    </w:p>
    <w:p w14:paraId="45E8A2A5" w14:textId="77777777" w:rsidR="004E137F" w:rsidRPr="00170E6A" w:rsidRDefault="004E137F" w:rsidP="004E137F">
      <w:pPr>
        <w:shd w:val="clear" w:color="auto" w:fill="FFFFFF" w:themeFill="background1"/>
        <w:ind w:firstLine="426"/>
        <w:jc w:val="both"/>
        <w:rPr>
          <w:rFonts w:ascii="Tahoma" w:hAnsi="Tahoma" w:cs="Tahoma"/>
          <w:sz w:val="18"/>
          <w:szCs w:val="18"/>
        </w:rPr>
      </w:pPr>
      <w:r w:rsidRPr="00170E6A">
        <w:rPr>
          <w:rFonts w:ascii="Tahoma" w:hAnsi="Tahoma" w:cs="Tahoma"/>
          <w:b/>
          <w:noProof/>
          <w:sz w:val="18"/>
          <w:szCs w:val="18"/>
        </w:rPr>
        <w:t>ЗАО «Альфа Телеком»</w:t>
      </w:r>
      <w:r w:rsidRPr="00170E6A">
        <w:rPr>
          <w:rFonts w:ascii="Tahoma" w:hAnsi="Tahoma" w:cs="Tahoma"/>
          <w:noProof/>
          <w:sz w:val="18"/>
          <w:szCs w:val="18"/>
        </w:rPr>
        <w:t xml:space="preserve">, именуемое в дальнейшем </w:t>
      </w:r>
      <w:r w:rsidRPr="00170E6A">
        <w:rPr>
          <w:rFonts w:ascii="Tahoma" w:hAnsi="Tahoma" w:cs="Tahoma"/>
          <w:b/>
          <w:noProof/>
          <w:sz w:val="18"/>
          <w:szCs w:val="18"/>
        </w:rPr>
        <w:t>Покупатель</w:t>
      </w:r>
      <w:r w:rsidRPr="00170E6A">
        <w:rPr>
          <w:rFonts w:ascii="Tahoma" w:hAnsi="Tahoma" w:cs="Tahoma"/>
          <w:noProof/>
          <w:sz w:val="18"/>
          <w:szCs w:val="18"/>
        </w:rPr>
        <w:t xml:space="preserve">, </w:t>
      </w:r>
      <w:r w:rsidRPr="00170E6A">
        <w:rPr>
          <w:rFonts w:ascii="Tahoma" w:hAnsi="Tahoma" w:cs="Tahoma"/>
          <w:sz w:val="18"/>
          <w:szCs w:val="18"/>
        </w:rPr>
        <w:t>в лице Ге</w:t>
      </w:r>
      <w:r>
        <w:rPr>
          <w:rFonts w:ascii="Tahoma" w:hAnsi="Tahoma" w:cs="Tahoma"/>
          <w:sz w:val="18"/>
          <w:szCs w:val="18"/>
        </w:rPr>
        <w:t xml:space="preserve">нерального директора </w:t>
      </w:r>
      <w:proofErr w:type="spellStart"/>
      <w:r>
        <w:rPr>
          <w:rFonts w:ascii="Tahoma" w:hAnsi="Tahoma" w:cs="Tahoma"/>
          <w:sz w:val="18"/>
          <w:szCs w:val="18"/>
        </w:rPr>
        <w:t>Мамытов</w:t>
      </w:r>
      <w:proofErr w:type="spellEnd"/>
      <w:r>
        <w:rPr>
          <w:rFonts w:ascii="Tahoma" w:hAnsi="Tahoma" w:cs="Tahoma"/>
          <w:sz w:val="18"/>
          <w:szCs w:val="18"/>
        </w:rPr>
        <w:t xml:space="preserve"> Н.Т.</w:t>
      </w:r>
      <w:r w:rsidRPr="00170E6A">
        <w:rPr>
          <w:rFonts w:ascii="Tahoma" w:hAnsi="Tahoma" w:cs="Tahoma"/>
          <w:sz w:val="18"/>
          <w:szCs w:val="18"/>
        </w:rPr>
        <w:t>, действующего на основании Устава,</w:t>
      </w:r>
      <w:r w:rsidRPr="00170E6A">
        <w:rPr>
          <w:rFonts w:ascii="Tahoma" w:hAnsi="Tahoma" w:cs="Tahoma"/>
          <w:noProof/>
          <w:sz w:val="18"/>
          <w:szCs w:val="18"/>
        </w:rPr>
        <w:t xml:space="preserve"> с одной стороны и </w:t>
      </w:r>
      <w:r w:rsidRPr="00170E6A">
        <w:rPr>
          <w:rFonts w:ascii="Tahoma" w:hAnsi="Tahoma" w:cs="Tahoma"/>
          <w:sz w:val="18"/>
          <w:szCs w:val="18"/>
        </w:rPr>
        <w:t>__________,</w:t>
      </w:r>
      <w:r w:rsidRPr="00170E6A">
        <w:rPr>
          <w:rFonts w:ascii="Tahoma" w:hAnsi="Tahoma" w:cs="Tahoma"/>
          <w:noProof/>
          <w:sz w:val="18"/>
          <w:szCs w:val="18"/>
        </w:rPr>
        <w:t xml:space="preserve"> именуемое в дальнейшем </w:t>
      </w:r>
      <w:r w:rsidRPr="00170E6A">
        <w:rPr>
          <w:rFonts w:ascii="Tahoma" w:hAnsi="Tahoma" w:cs="Tahoma"/>
          <w:b/>
          <w:noProof/>
          <w:sz w:val="18"/>
          <w:szCs w:val="18"/>
        </w:rPr>
        <w:t>Поставщик</w:t>
      </w:r>
      <w:r w:rsidRPr="00170E6A">
        <w:rPr>
          <w:rFonts w:ascii="Tahoma" w:hAnsi="Tahoma" w:cs="Tahoma"/>
          <w:noProof/>
          <w:sz w:val="18"/>
          <w:szCs w:val="18"/>
        </w:rPr>
        <w:t>, далее совместно именуемые «Стороны», составили настоящий Акт приема-передачи Товара о том, что «Поставщиком» осуществлена поставка на условиях Договора, в соответствии с подписанным обеими сторонами Приложением 1 к Договору поста</w:t>
      </w:r>
      <w:r>
        <w:rPr>
          <w:rFonts w:ascii="Tahoma" w:hAnsi="Tahoma" w:cs="Tahoma"/>
          <w:noProof/>
          <w:sz w:val="18"/>
          <w:szCs w:val="18"/>
        </w:rPr>
        <w:t>вки № от «____» ___________ 2023</w:t>
      </w:r>
      <w:r w:rsidRPr="00170E6A">
        <w:rPr>
          <w:rFonts w:ascii="Tahoma" w:hAnsi="Tahoma" w:cs="Tahoma"/>
          <w:noProof/>
          <w:sz w:val="18"/>
          <w:szCs w:val="18"/>
        </w:rPr>
        <w:t xml:space="preserve"> г (далее Договор).</w:t>
      </w:r>
    </w:p>
    <w:p w14:paraId="08B465C4" w14:textId="77777777" w:rsidR="004E137F" w:rsidRPr="00170E6A" w:rsidRDefault="004E137F" w:rsidP="004E137F">
      <w:pPr>
        <w:tabs>
          <w:tab w:val="left" w:pos="720"/>
        </w:tabs>
        <w:spacing w:after="0" w:line="240" w:lineRule="auto"/>
        <w:rPr>
          <w:rFonts w:ascii="Tahoma" w:hAnsi="Tahoma" w:cs="Tahoma"/>
          <w:sz w:val="18"/>
          <w:szCs w:val="18"/>
        </w:rPr>
      </w:pPr>
      <w:r w:rsidRPr="00170E6A">
        <w:rPr>
          <w:rFonts w:ascii="Tahoma" w:hAnsi="Tahoma" w:cs="Tahoma"/>
          <w:sz w:val="18"/>
          <w:szCs w:val="18"/>
        </w:rPr>
        <w:t>Гарантийный период на поставленный Товар равен 3 (три) месяцам с даты подписания обеими сторонами настоящего Акта приема-передачи.</w:t>
      </w:r>
    </w:p>
    <w:p w14:paraId="0BB0D12B" w14:textId="77777777" w:rsidR="004E137F" w:rsidRPr="00170E6A" w:rsidRDefault="004E137F" w:rsidP="004E137F">
      <w:pPr>
        <w:tabs>
          <w:tab w:val="left" w:pos="720"/>
        </w:tabs>
        <w:spacing w:after="0" w:line="240" w:lineRule="auto"/>
        <w:rPr>
          <w:rFonts w:ascii="Tahoma" w:hAnsi="Tahoma" w:cs="Tahoma"/>
          <w:sz w:val="18"/>
          <w:szCs w:val="18"/>
        </w:rPr>
      </w:pPr>
      <w:r w:rsidRPr="00170E6A">
        <w:rPr>
          <w:rFonts w:ascii="Tahoma" w:hAnsi="Tahoma" w:cs="Tahoma"/>
          <w:sz w:val="18"/>
          <w:szCs w:val="18"/>
        </w:rPr>
        <w:t>1. Осуществленная «Поставщиком» поставка соответствует условиям Договора и Приложениям к нему.</w:t>
      </w:r>
    </w:p>
    <w:p w14:paraId="1955249B" w14:textId="77777777" w:rsidR="004E137F" w:rsidRPr="00170E6A" w:rsidRDefault="004E137F" w:rsidP="004E137F">
      <w:pPr>
        <w:tabs>
          <w:tab w:val="left" w:pos="720"/>
        </w:tabs>
        <w:spacing w:after="0" w:line="240" w:lineRule="auto"/>
        <w:rPr>
          <w:rFonts w:ascii="Tahoma" w:hAnsi="Tahoma" w:cs="Tahoma"/>
          <w:sz w:val="18"/>
          <w:szCs w:val="18"/>
        </w:rPr>
      </w:pPr>
      <w:r w:rsidRPr="00170E6A">
        <w:rPr>
          <w:rFonts w:ascii="Tahoma" w:hAnsi="Tahoma" w:cs="Tahoma"/>
          <w:sz w:val="18"/>
          <w:szCs w:val="18"/>
        </w:rPr>
        <w:t xml:space="preserve">2. У сторон отсутствуют претензии по выполнению условий Договора поставки Товара. </w:t>
      </w:r>
    </w:p>
    <w:p w14:paraId="726A1ACF" w14:textId="77777777" w:rsidR="004E137F" w:rsidRPr="00170E6A" w:rsidRDefault="004E137F" w:rsidP="004E137F">
      <w:pPr>
        <w:tabs>
          <w:tab w:val="left" w:pos="720"/>
        </w:tabs>
        <w:spacing w:after="0" w:line="240" w:lineRule="auto"/>
        <w:rPr>
          <w:rFonts w:ascii="Tahoma" w:hAnsi="Tahoma" w:cs="Tahoma"/>
          <w:sz w:val="18"/>
          <w:szCs w:val="18"/>
        </w:rPr>
      </w:pPr>
      <w:r w:rsidRPr="00170E6A">
        <w:rPr>
          <w:rFonts w:ascii="Tahoma" w:hAnsi="Tahoma" w:cs="Tahoma"/>
          <w:sz w:val="18"/>
          <w:szCs w:val="18"/>
        </w:rPr>
        <w:t>3. Настоящий Акт составлен в двух одинаковых экземплярах, имеющих равную юридическую силу, по одному для каждой из сторон.</w:t>
      </w:r>
    </w:p>
    <w:p w14:paraId="6B93627F" w14:textId="77777777" w:rsidR="004E137F" w:rsidRPr="00170E6A" w:rsidRDefault="004E137F" w:rsidP="004E137F">
      <w:pPr>
        <w:tabs>
          <w:tab w:val="left" w:pos="720"/>
        </w:tabs>
        <w:spacing w:after="0" w:line="240" w:lineRule="auto"/>
        <w:rPr>
          <w:rFonts w:ascii="Tahoma" w:hAnsi="Tahoma" w:cs="Tahoma"/>
          <w:sz w:val="18"/>
          <w:szCs w:val="18"/>
        </w:rPr>
      </w:pPr>
    </w:p>
    <w:tbl>
      <w:tblPr>
        <w:tblStyle w:val="a8"/>
        <w:tblW w:w="0" w:type="auto"/>
        <w:jc w:val="center"/>
        <w:tblLook w:val="04A0" w:firstRow="1" w:lastRow="0" w:firstColumn="1" w:lastColumn="0" w:noHBand="0" w:noVBand="1"/>
      </w:tblPr>
      <w:tblGrid>
        <w:gridCol w:w="3823"/>
        <w:gridCol w:w="1246"/>
        <w:gridCol w:w="1443"/>
        <w:gridCol w:w="3453"/>
      </w:tblGrid>
      <w:tr w:rsidR="004E137F" w:rsidRPr="00170E6A" w14:paraId="2B6C88AB" w14:textId="77777777" w:rsidTr="008555D0">
        <w:trPr>
          <w:trHeight w:val="969"/>
          <w:jc w:val="center"/>
        </w:trPr>
        <w:tc>
          <w:tcPr>
            <w:tcW w:w="3823" w:type="dxa"/>
            <w:shd w:val="clear" w:color="auto" w:fill="D9D9D9" w:themeFill="background1" w:themeFillShade="D9"/>
            <w:vAlign w:val="center"/>
          </w:tcPr>
          <w:p w14:paraId="1036802D" w14:textId="77777777" w:rsidR="004E137F" w:rsidRPr="00170E6A" w:rsidRDefault="004E137F" w:rsidP="008555D0">
            <w:pPr>
              <w:jc w:val="center"/>
              <w:rPr>
                <w:rFonts w:ascii="Tahoma" w:hAnsi="Tahoma" w:cs="Tahoma"/>
                <w:b/>
                <w:color w:val="000000"/>
                <w:spacing w:val="-1"/>
                <w:sz w:val="18"/>
                <w:szCs w:val="18"/>
              </w:rPr>
            </w:pPr>
            <w:r w:rsidRPr="00170E6A">
              <w:rPr>
                <w:rFonts w:ascii="Tahoma" w:hAnsi="Tahoma" w:cs="Tahoma"/>
                <w:b/>
                <w:color w:val="000000"/>
                <w:spacing w:val="-1"/>
                <w:sz w:val="18"/>
                <w:szCs w:val="18"/>
              </w:rPr>
              <w:t>Наименование товара</w:t>
            </w:r>
          </w:p>
        </w:tc>
        <w:tc>
          <w:tcPr>
            <w:tcW w:w="1246" w:type="dxa"/>
            <w:shd w:val="clear" w:color="auto" w:fill="D9D9D9" w:themeFill="background1" w:themeFillShade="D9"/>
            <w:vAlign w:val="center"/>
          </w:tcPr>
          <w:p w14:paraId="15DFF054" w14:textId="77777777" w:rsidR="004E137F" w:rsidRPr="00170E6A" w:rsidRDefault="004E137F" w:rsidP="008555D0">
            <w:pPr>
              <w:jc w:val="center"/>
              <w:rPr>
                <w:rFonts w:ascii="Tahoma" w:hAnsi="Tahoma" w:cs="Tahoma"/>
                <w:b/>
                <w:color w:val="000000"/>
                <w:spacing w:val="-1"/>
                <w:sz w:val="18"/>
                <w:szCs w:val="18"/>
              </w:rPr>
            </w:pPr>
            <w:r w:rsidRPr="00170E6A">
              <w:rPr>
                <w:rFonts w:ascii="Tahoma" w:hAnsi="Tahoma" w:cs="Tahoma"/>
                <w:b/>
                <w:color w:val="000000"/>
                <w:spacing w:val="-1"/>
                <w:sz w:val="18"/>
                <w:szCs w:val="18"/>
              </w:rPr>
              <w:t>Кол-во, шт.</w:t>
            </w:r>
          </w:p>
        </w:tc>
        <w:tc>
          <w:tcPr>
            <w:tcW w:w="1443" w:type="dxa"/>
            <w:shd w:val="clear" w:color="auto" w:fill="D9D9D9" w:themeFill="background1" w:themeFillShade="D9"/>
            <w:vAlign w:val="center"/>
          </w:tcPr>
          <w:p w14:paraId="4B137FE9" w14:textId="77777777" w:rsidR="004E137F" w:rsidRPr="00170E6A" w:rsidRDefault="004E137F" w:rsidP="008555D0">
            <w:pPr>
              <w:jc w:val="center"/>
              <w:rPr>
                <w:rFonts w:ascii="Tahoma" w:hAnsi="Tahoma" w:cs="Tahoma"/>
                <w:b/>
                <w:color w:val="000000"/>
                <w:spacing w:val="-1"/>
                <w:sz w:val="18"/>
                <w:szCs w:val="18"/>
              </w:rPr>
            </w:pPr>
            <w:r w:rsidRPr="00170E6A">
              <w:rPr>
                <w:rFonts w:ascii="Tahoma" w:hAnsi="Tahoma" w:cs="Tahoma"/>
                <w:b/>
                <w:color w:val="000000"/>
                <w:spacing w:val="-1"/>
                <w:sz w:val="18"/>
                <w:szCs w:val="18"/>
              </w:rPr>
              <w:t>Цена за единицу (с учетом всех налогов) сом</w:t>
            </w:r>
          </w:p>
        </w:tc>
        <w:tc>
          <w:tcPr>
            <w:tcW w:w="3451" w:type="dxa"/>
            <w:shd w:val="clear" w:color="auto" w:fill="D9D9D9" w:themeFill="background1" w:themeFillShade="D9"/>
            <w:vAlign w:val="center"/>
          </w:tcPr>
          <w:p w14:paraId="461EECBA" w14:textId="77777777" w:rsidR="004E137F" w:rsidRPr="00170E6A" w:rsidRDefault="004E137F" w:rsidP="008555D0">
            <w:pPr>
              <w:jc w:val="center"/>
              <w:rPr>
                <w:rFonts w:ascii="Tahoma" w:hAnsi="Tahoma" w:cs="Tahoma"/>
                <w:b/>
                <w:color w:val="000000"/>
                <w:spacing w:val="-1"/>
                <w:sz w:val="18"/>
                <w:szCs w:val="18"/>
              </w:rPr>
            </w:pPr>
            <w:r w:rsidRPr="00170E6A">
              <w:rPr>
                <w:rFonts w:ascii="Tahoma" w:hAnsi="Tahoma" w:cs="Tahoma"/>
                <w:b/>
                <w:color w:val="000000"/>
                <w:spacing w:val="-1"/>
                <w:sz w:val="18"/>
                <w:szCs w:val="18"/>
              </w:rPr>
              <w:t>Сумма, сом</w:t>
            </w:r>
          </w:p>
        </w:tc>
      </w:tr>
      <w:tr w:rsidR="004E137F" w:rsidRPr="00170E6A" w14:paraId="3891C219" w14:textId="77777777" w:rsidTr="008555D0">
        <w:trPr>
          <w:trHeight w:val="457"/>
          <w:jc w:val="center"/>
        </w:trPr>
        <w:tc>
          <w:tcPr>
            <w:tcW w:w="3823" w:type="dxa"/>
            <w:vAlign w:val="center"/>
          </w:tcPr>
          <w:p w14:paraId="7DC3CD94" w14:textId="77777777" w:rsidR="004E137F" w:rsidRPr="00170E6A" w:rsidRDefault="004E137F" w:rsidP="008555D0">
            <w:pPr>
              <w:rPr>
                <w:rFonts w:ascii="Tahoma" w:hAnsi="Tahoma" w:cs="Tahoma"/>
                <w:color w:val="FF0000"/>
                <w:sz w:val="18"/>
                <w:szCs w:val="18"/>
              </w:rPr>
            </w:pPr>
          </w:p>
        </w:tc>
        <w:tc>
          <w:tcPr>
            <w:tcW w:w="1246" w:type="dxa"/>
            <w:vAlign w:val="center"/>
          </w:tcPr>
          <w:p w14:paraId="5BB28F37" w14:textId="77777777" w:rsidR="004E137F" w:rsidRPr="00170E6A" w:rsidRDefault="004E137F" w:rsidP="008555D0">
            <w:pPr>
              <w:jc w:val="center"/>
              <w:rPr>
                <w:rFonts w:ascii="Tahoma" w:hAnsi="Tahoma" w:cs="Tahoma"/>
                <w:color w:val="000000" w:themeColor="text1"/>
                <w:sz w:val="18"/>
                <w:szCs w:val="18"/>
              </w:rPr>
            </w:pPr>
          </w:p>
        </w:tc>
        <w:tc>
          <w:tcPr>
            <w:tcW w:w="1443" w:type="dxa"/>
            <w:vAlign w:val="center"/>
          </w:tcPr>
          <w:p w14:paraId="6C2D12E9" w14:textId="77777777" w:rsidR="004E137F" w:rsidRPr="00170E6A" w:rsidRDefault="004E137F" w:rsidP="008555D0">
            <w:pPr>
              <w:jc w:val="center"/>
              <w:rPr>
                <w:rFonts w:ascii="Tahoma" w:hAnsi="Tahoma" w:cs="Tahoma"/>
                <w:color w:val="000000" w:themeColor="text1"/>
                <w:sz w:val="18"/>
                <w:szCs w:val="18"/>
              </w:rPr>
            </w:pPr>
          </w:p>
        </w:tc>
        <w:tc>
          <w:tcPr>
            <w:tcW w:w="3451" w:type="dxa"/>
            <w:vAlign w:val="center"/>
          </w:tcPr>
          <w:p w14:paraId="183B5DFF" w14:textId="77777777" w:rsidR="004E137F" w:rsidRPr="00170E6A" w:rsidRDefault="004E137F" w:rsidP="008555D0">
            <w:pPr>
              <w:jc w:val="center"/>
              <w:rPr>
                <w:rFonts w:ascii="Tahoma" w:eastAsia="Calibri" w:hAnsi="Tahoma" w:cs="Tahoma"/>
                <w:color w:val="000000" w:themeColor="text1"/>
                <w:sz w:val="18"/>
                <w:szCs w:val="18"/>
              </w:rPr>
            </w:pPr>
          </w:p>
        </w:tc>
      </w:tr>
      <w:tr w:rsidR="004E137F" w:rsidRPr="00170E6A" w14:paraId="66625823" w14:textId="77777777" w:rsidTr="008555D0">
        <w:trPr>
          <w:trHeight w:val="467"/>
          <w:jc w:val="center"/>
        </w:trPr>
        <w:tc>
          <w:tcPr>
            <w:tcW w:w="3823" w:type="dxa"/>
            <w:vAlign w:val="center"/>
          </w:tcPr>
          <w:p w14:paraId="4AD01757" w14:textId="77777777" w:rsidR="004E137F" w:rsidRPr="00170E6A" w:rsidRDefault="004E137F" w:rsidP="008555D0">
            <w:pPr>
              <w:rPr>
                <w:rFonts w:ascii="Tahoma" w:hAnsi="Tahoma" w:cs="Tahoma"/>
                <w:color w:val="FF0000"/>
                <w:sz w:val="18"/>
                <w:szCs w:val="18"/>
              </w:rPr>
            </w:pPr>
          </w:p>
        </w:tc>
        <w:tc>
          <w:tcPr>
            <w:tcW w:w="1246" w:type="dxa"/>
            <w:vAlign w:val="center"/>
          </w:tcPr>
          <w:p w14:paraId="2C1C51C7" w14:textId="77777777" w:rsidR="004E137F" w:rsidRPr="00170E6A" w:rsidRDefault="004E137F" w:rsidP="008555D0">
            <w:pPr>
              <w:jc w:val="center"/>
              <w:rPr>
                <w:rFonts w:ascii="Tahoma" w:hAnsi="Tahoma" w:cs="Tahoma"/>
                <w:color w:val="000000" w:themeColor="text1"/>
                <w:sz w:val="18"/>
                <w:szCs w:val="18"/>
              </w:rPr>
            </w:pPr>
          </w:p>
        </w:tc>
        <w:tc>
          <w:tcPr>
            <w:tcW w:w="1443" w:type="dxa"/>
            <w:vAlign w:val="center"/>
          </w:tcPr>
          <w:p w14:paraId="557A0BB8" w14:textId="77777777" w:rsidR="004E137F" w:rsidRPr="00170E6A" w:rsidRDefault="004E137F" w:rsidP="008555D0">
            <w:pPr>
              <w:jc w:val="center"/>
              <w:rPr>
                <w:rFonts w:ascii="Tahoma" w:hAnsi="Tahoma" w:cs="Tahoma"/>
                <w:color w:val="000000" w:themeColor="text1"/>
                <w:sz w:val="18"/>
                <w:szCs w:val="18"/>
              </w:rPr>
            </w:pPr>
          </w:p>
        </w:tc>
        <w:tc>
          <w:tcPr>
            <w:tcW w:w="3451" w:type="dxa"/>
            <w:vAlign w:val="center"/>
          </w:tcPr>
          <w:p w14:paraId="4620762C" w14:textId="77777777" w:rsidR="004E137F" w:rsidRPr="00170E6A" w:rsidRDefault="004E137F" w:rsidP="008555D0">
            <w:pPr>
              <w:jc w:val="center"/>
              <w:rPr>
                <w:rFonts w:ascii="Tahoma" w:eastAsia="Calibri" w:hAnsi="Tahoma" w:cs="Tahoma"/>
                <w:color w:val="000000" w:themeColor="text1"/>
                <w:sz w:val="18"/>
                <w:szCs w:val="18"/>
              </w:rPr>
            </w:pPr>
          </w:p>
        </w:tc>
      </w:tr>
      <w:tr w:rsidR="004E137F" w:rsidRPr="00170E6A" w14:paraId="4BE8EA68" w14:textId="77777777" w:rsidTr="008555D0">
        <w:trPr>
          <w:trHeight w:val="457"/>
          <w:jc w:val="center"/>
        </w:trPr>
        <w:tc>
          <w:tcPr>
            <w:tcW w:w="9965" w:type="dxa"/>
            <w:gridSpan w:val="4"/>
          </w:tcPr>
          <w:p w14:paraId="65DC34F8" w14:textId="77777777" w:rsidR="004E137F" w:rsidRPr="00170E6A" w:rsidRDefault="004E137F" w:rsidP="008555D0">
            <w:pPr>
              <w:jc w:val="both"/>
              <w:rPr>
                <w:rFonts w:ascii="Tahoma" w:hAnsi="Tahoma" w:cs="Tahoma"/>
                <w:b/>
                <w:color w:val="000000"/>
                <w:spacing w:val="-1"/>
                <w:sz w:val="18"/>
                <w:szCs w:val="18"/>
              </w:rPr>
            </w:pPr>
            <w:r w:rsidRPr="00170E6A">
              <w:rPr>
                <w:rFonts w:ascii="Tahoma" w:hAnsi="Tahoma" w:cs="Tahoma"/>
                <w:b/>
                <w:color w:val="000000"/>
                <w:spacing w:val="-1"/>
                <w:sz w:val="18"/>
                <w:szCs w:val="18"/>
              </w:rPr>
              <w:t xml:space="preserve">Итого: </w:t>
            </w:r>
            <w:r w:rsidRPr="00170E6A">
              <w:rPr>
                <w:rFonts w:ascii="Tahoma" w:hAnsi="Tahoma" w:cs="Tahoma"/>
                <w:b/>
                <w:sz w:val="18"/>
                <w:szCs w:val="18"/>
              </w:rPr>
              <w:t>________ сом с учетом всех налогов.</w:t>
            </w:r>
          </w:p>
        </w:tc>
      </w:tr>
    </w:tbl>
    <w:p w14:paraId="4175693B" w14:textId="77777777" w:rsidR="004E137F" w:rsidRPr="00170E6A" w:rsidRDefault="004E137F" w:rsidP="004E137F">
      <w:pPr>
        <w:tabs>
          <w:tab w:val="left" w:pos="720"/>
        </w:tabs>
        <w:spacing w:after="0" w:line="240" w:lineRule="auto"/>
        <w:rPr>
          <w:rFonts w:ascii="Tahoma" w:hAnsi="Tahoma" w:cs="Tahoma"/>
          <w:sz w:val="18"/>
          <w:szCs w:val="18"/>
        </w:rPr>
      </w:pPr>
    </w:p>
    <w:p w14:paraId="5052C0EB" w14:textId="77777777" w:rsidR="004E137F" w:rsidRPr="00170E6A" w:rsidRDefault="004E137F" w:rsidP="004E137F">
      <w:pPr>
        <w:tabs>
          <w:tab w:val="left" w:pos="720"/>
        </w:tabs>
        <w:spacing w:after="0" w:line="240" w:lineRule="auto"/>
        <w:rPr>
          <w:rFonts w:ascii="Tahoma" w:hAnsi="Tahoma" w:cs="Tahoma"/>
          <w:sz w:val="18"/>
          <w:szCs w:val="18"/>
        </w:rPr>
      </w:pPr>
    </w:p>
    <w:p w14:paraId="11BFD1F6" w14:textId="77777777" w:rsidR="004E137F" w:rsidRPr="00170E6A" w:rsidRDefault="004E137F" w:rsidP="004E137F">
      <w:pPr>
        <w:tabs>
          <w:tab w:val="left" w:pos="720"/>
        </w:tabs>
        <w:spacing w:after="0" w:line="240" w:lineRule="auto"/>
        <w:rPr>
          <w:rFonts w:ascii="Tahoma" w:hAnsi="Tahoma" w:cs="Tahoma"/>
          <w:sz w:val="18"/>
          <w:szCs w:val="18"/>
        </w:rPr>
      </w:pPr>
    </w:p>
    <w:tbl>
      <w:tblPr>
        <w:tblW w:w="10041" w:type="dxa"/>
        <w:jc w:val="center"/>
        <w:tblLook w:val="01E0" w:firstRow="1" w:lastRow="1" w:firstColumn="1" w:lastColumn="1" w:noHBand="0" w:noVBand="0"/>
      </w:tblPr>
      <w:tblGrid>
        <w:gridCol w:w="4665"/>
        <w:gridCol w:w="5376"/>
      </w:tblGrid>
      <w:tr w:rsidR="004E137F" w:rsidRPr="00170E6A" w14:paraId="6E872E6C" w14:textId="77777777" w:rsidTr="008555D0">
        <w:trPr>
          <w:trHeight w:val="69"/>
          <w:jc w:val="center"/>
        </w:trPr>
        <w:tc>
          <w:tcPr>
            <w:tcW w:w="4665" w:type="dxa"/>
          </w:tcPr>
          <w:p w14:paraId="06E69500" w14:textId="77777777" w:rsidR="004E137F" w:rsidRPr="00170E6A" w:rsidRDefault="004E137F" w:rsidP="008555D0">
            <w:pPr>
              <w:shd w:val="clear" w:color="auto" w:fill="FFFFFF" w:themeFill="background1"/>
              <w:spacing w:after="0"/>
              <w:jc w:val="center"/>
              <w:rPr>
                <w:rFonts w:ascii="Tahoma" w:hAnsi="Tahoma" w:cs="Tahoma"/>
                <w:b/>
                <w:bCs/>
                <w:sz w:val="18"/>
                <w:szCs w:val="18"/>
              </w:rPr>
            </w:pPr>
            <w:r>
              <w:rPr>
                <w:rFonts w:ascii="Tahoma" w:hAnsi="Tahoma" w:cs="Tahoma"/>
                <w:b/>
                <w:bCs/>
                <w:sz w:val="18"/>
                <w:szCs w:val="18"/>
              </w:rPr>
              <w:t>«ПОКУПАТЕЛЬ»</w:t>
            </w:r>
          </w:p>
          <w:p w14:paraId="56EED12E" w14:textId="77777777" w:rsidR="004E137F" w:rsidRPr="00B83D3A" w:rsidRDefault="004E137F" w:rsidP="008555D0">
            <w:pPr>
              <w:spacing w:after="0" w:line="240" w:lineRule="auto"/>
              <w:rPr>
                <w:rFonts w:ascii="Tahoma" w:hAnsi="Tahoma" w:cs="Tahoma"/>
                <w:sz w:val="18"/>
                <w:szCs w:val="18"/>
              </w:rPr>
            </w:pPr>
            <w:r w:rsidRPr="00B83D3A">
              <w:rPr>
                <w:rFonts w:ascii="Tahoma" w:hAnsi="Tahoma" w:cs="Tahoma"/>
                <w:sz w:val="18"/>
                <w:szCs w:val="18"/>
              </w:rPr>
              <w:t>ЗАО «Альфа Телеком»</w:t>
            </w:r>
          </w:p>
          <w:p w14:paraId="22DBA3AF" w14:textId="77777777" w:rsidR="004E137F" w:rsidRPr="00170E6A" w:rsidRDefault="004E137F" w:rsidP="008555D0">
            <w:pPr>
              <w:spacing w:after="0" w:line="240" w:lineRule="auto"/>
              <w:rPr>
                <w:rFonts w:ascii="Tahoma" w:hAnsi="Tahoma" w:cs="Tahoma"/>
                <w:b/>
                <w:sz w:val="18"/>
                <w:szCs w:val="18"/>
              </w:rPr>
            </w:pPr>
            <w:r w:rsidRPr="00170E6A">
              <w:rPr>
                <w:rFonts w:ascii="Tahoma" w:hAnsi="Tahoma" w:cs="Tahoma"/>
                <w:b/>
                <w:sz w:val="18"/>
                <w:szCs w:val="18"/>
              </w:rPr>
              <w:t>Генеральный директор</w:t>
            </w:r>
          </w:p>
          <w:p w14:paraId="5F233F79" w14:textId="77777777" w:rsidR="004E137F" w:rsidRPr="00170E6A" w:rsidRDefault="004E137F" w:rsidP="008555D0">
            <w:pPr>
              <w:spacing w:after="0" w:line="240" w:lineRule="auto"/>
              <w:jc w:val="center"/>
              <w:rPr>
                <w:rFonts w:ascii="Tahoma" w:hAnsi="Tahoma" w:cs="Tahoma"/>
                <w:b/>
                <w:sz w:val="18"/>
                <w:szCs w:val="18"/>
              </w:rPr>
            </w:pPr>
          </w:p>
          <w:p w14:paraId="6646E90F" w14:textId="77777777" w:rsidR="004E137F" w:rsidRPr="00170E6A" w:rsidRDefault="004E137F" w:rsidP="008555D0">
            <w:pPr>
              <w:shd w:val="clear" w:color="auto" w:fill="FFFFFF" w:themeFill="background1"/>
              <w:spacing w:after="0"/>
              <w:jc w:val="center"/>
              <w:rPr>
                <w:rFonts w:ascii="Tahoma" w:hAnsi="Tahoma" w:cs="Tahoma"/>
                <w:bCs/>
                <w:sz w:val="18"/>
                <w:szCs w:val="18"/>
              </w:rPr>
            </w:pPr>
            <w:r w:rsidRPr="00170E6A">
              <w:rPr>
                <w:rFonts w:ascii="Tahoma" w:hAnsi="Tahoma" w:cs="Tahoma"/>
                <w:b/>
                <w:sz w:val="18"/>
                <w:szCs w:val="18"/>
              </w:rPr>
              <w:t>________________</w:t>
            </w:r>
            <w:r>
              <w:rPr>
                <w:rFonts w:ascii="Tahoma" w:hAnsi="Tahoma" w:cs="Tahoma"/>
                <w:b/>
                <w:spacing w:val="-1"/>
                <w:w w:val="103"/>
                <w:sz w:val="18"/>
                <w:szCs w:val="18"/>
              </w:rPr>
              <w:t xml:space="preserve"> </w:t>
            </w:r>
            <w:proofErr w:type="spellStart"/>
            <w:r>
              <w:rPr>
                <w:rFonts w:ascii="Tahoma" w:hAnsi="Tahoma" w:cs="Tahoma"/>
                <w:b/>
                <w:spacing w:val="-1"/>
                <w:w w:val="103"/>
                <w:sz w:val="18"/>
                <w:szCs w:val="18"/>
              </w:rPr>
              <w:t>Мамытов</w:t>
            </w:r>
            <w:proofErr w:type="spellEnd"/>
            <w:r w:rsidRPr="00170E6A">
              <w:rPr>
                <w:rFonts w:ascii="Tahoma" w:hAnsi="Tahoma" w:cs="Tahoma"/>
                <w:b/>
                <w:spacing w:val="-1"/>
                <w:w w:val="103"/>
                <w:sz w:val="18"/>
                <w:szCs w:val="18"/>
              </w:rPr>
              <w:t xml:space="preserve"> А.Т</w:t>
            </w:r>
            <w:r>
              <w:rPr>
                <w:rFonts w:ascii="Tahoma" w:hAnsi="Tahoma" w:cs="Tahoma"/>
                <w:b/>
                <w:spacing w:val="-1"/>
                <w:w w:val="103"/>
                <w:sz w:val="18"/>
                <w:szCs w:val="18"/>
              </w:rPr>
              <w:t>.</w:t>
            </w:r>
          </w:p>
        </w:tc>
        <w:tc>
          <w:tcPr>
            <w:tcW w:w="5376" w:type="dxa"/>
          </w:tcPr>
          <w:p w14:paraId="4967D810" w14:textId="77777777" w:rsidR="004E137F" w:rsidRPr="00170E6A" w:rsidRDefault="004E137F" w:rsidP="008555D0">
            <w:pPr>
              <w:spacing w:after="0" w:line="240" w:lineRule="auto"/>
              <w:jc w:val="center"/>
              <w:rPr>
                <w:rFonts w:ascii="Tahoma" w:hAnsi="Tahoma" w:cs="Tahoma"/>
                <w:b/>
                <w:sz w:val="18"/>
                <w:szCs w:val="18"/>
              </w:rPr>
            </w:pPr>
            <w:r w:rsidRPr="00170E6A">
              <w:rPr>
                <w:rFonts w:ascii="Tahoma" w:hAnsi="Tahoma" w:cs="Tahoma"/>
                <w:b/>
                <w:sz w:val="18"/>
                <w:szCs w:val="18"/>
              </w:rPr>
              <w:lastRenderedPageBreak/>
              <w:t>«ПОСТАВЩИК»</w:t>
            </w:r>
          </w:p>
          <w:p w14:paraId="2FD8C211" w14:textId="77777777" w:rsidR="004E137F" w:rsidRPr="00170E6A" w:rsidRDefault="004E137F" w:rsidP="008555D0">
            <w:pPr>
              <w:spacing w:after="0" w:line="240" w:lineRule="auto"/>
              <w:jc w:val="center"/>
              <w:rPr>
                <w:rFonts w:ascii="Tahoma" w:hAnsi="Tahoma" w:cs="Tahoma"/>
                <w:b/>
                <w:sz w:val="18"/>
                <w:szCs w:val="18"/>
              </w:rPr>
            </w:pPr>
          </w:p>
          <w:p w14:paraId="2999E15D" w14:textId="77777777" w:rsidR="004E137F" w:rsidRPr="00170E6A" w:rsidRDefault="004E137F" w:rsidP="008555D0">
            <w:pPr>
              <w:spacing w:after="0" w:line="240" w:lineRule="auto"/>
              <w:jc w:val="center"/>
              <w:rPr>
                <w:rFonts w:ascii="Tahoma" w:hAnsi="Tahoma" w:cs="Tahoma"/>
                <w:b/>
                <w:sz w:val="18"/>
                <w:szCs w:val="18"/>
              </w:rPr>
            </w:pPr>
          </w:p>
          <w:p w14:paraId="0F6788CD" w14:textId="77777777" w:rsidR="004E137F" w:rsidRPr="00170E6A" w:rsidRDefault="004E137F" w:rsidP="008555D0">
            <w:pPr>
              <w:spacing w:after="0" w:line="240" w:lineRule="auto"/>
              <w:jc w:val="center"/>
              <w:rPr>
                <w:rFonts w:ascii="Tahoma" w:hAnsi="Tahoma" w:cs="Tahoma"/>
                <w:b/>
                <w:sz w:val="18"/>
                <w:szCs w:val="18"/>
              </w:rPr>
            </w:pPr>
          </w:p>
          <w:p w14:paraId="11F7D60D" w14:textId="77777777" w:rsidR="004E137F" w:rsidRPr="00170E6A" w:rsidRDefault="004E137F" w:rsidP="008555D0">
            <w:pPr>
              <w:spacing w:after="0" w:line="240" w:lineRule="auto"/>
              <w:jc w:val="center"/>
              <w:rPr>
                <w:rFonts w:ascii="Tahoma" w:hAnsi="Tahoma" w:cs="Tahoma"/>
                <w:b/>
                <w:sz w:val="18"/>
                <w:szCs w:val="18"/>
              </w:rPr>
            </w:pPr>
            <w:r w:rsidRPr="00170E6A">
              <w:rPr>
                <w:rFonts w:ascii="Tahoma" w:hAnsi="Tahoma" w:cs="Tahoma"/>
                <w:b/>
                <w:sz w:val="18"/>
                <w:szCs w:val="18"/>
              </w:rPr>
              <w:lastRenderedPageBreak/>
              <w:t>___________________</w:t>
            </w:r>
          </w:p>
          <w:p w14:paraId="6BDB5F53" w14:textId="77777777" w:rsidR="004E137F" w:rsidRPr="00170E6A" w:rsidRDefault="004E137F" w:rsidP="008555D0">
            <w:pPr>
              <w:spacing w:after="0" w:line="240" w:lineRule="auto"/>
              <w:jc w:val="center"/>
              <w:rPr>
                <w:rFonts w:ascii="Tahoma" w:hAnsi="Tahoma" w:cs="Tahoma"/>
                <w:b/>
                <w:sz w:val="18"/>
                <w:szCs w:val="18"/>
              </w:rPr>
            </w:pPr>
          </w:p>
          <w:p w14:paraId="59E4F29B" w14:textId="77777777" w:rsidR="004E137F" w:rsidRPr="00170E6A" w:rsidRDefault="004E137F" w:rsidP="008555D0">
            <w:pPr>
              <w:spacing w:after="0" w:line="240" w:lineRule="auto"/>
              <w:jc w:val="center"/>
              <w:rPr>
                <w:rFonts w:ascii="Tahoma" w:hAnsi="Tahoma" w:cs="Tahoma"/>
                <w:b/>
                <w:sz w:val="18"/>
                <w:szCs w:val="18"/>
              </w:rPr>
            </w:pPr>
          </w:p>
          <w:p w14:paraId="3F3BFD19" w14:textId="77777777" w:rsidR="004E137F" w:rsidRPr="00170E6A" w:rsidRDefault="004E137F" w:rsidP="008555D0">
            <w:pPr>
              <w:spacing w:after="0" w:line="240" w:lineRule="auto"/>
              <w:jc w:val="center"/>
              <w:rPr>
                <w:rFonts w:ascii="Tahoma" w:hAnsi="Tahoma" w:cs="Tahoma"/>
                <w:b/>
                <w:sz w:val="18"/>
                <w:szCs w:val="18"/>
              </w:rPr>
            </w:pPr>
          </w:p>
          <w:p w14:paraId="7B698B49" w14:textId="77777777" w:rsidR="004E137F" w:rsidRPr="00170E6A" w:rsidRDefault="004E137F" w:rsidP="008555D0">
            <w:pPr>
              <w:spacing w:after="0" w:line="240" w:lineRule="auto"/>
              <w:jc w:val="center"/>
              <w:rPr>
                <w:rFonts w:ascii="Tahoma" w:hAnsi="Tahoma" w:cs="Tahoma"/>
                <w:b/>
                <w:sz w:val="18"/>
                <w:szCs w:val="18"/>
              </w:rPr>
            </w:pPr>
          </w:p>
          <w:p w14:paraId="1B115C3E" w14:textId="77777777" w:rsidR="004E137F" w:rsidRPr="00170E6A" w:rsidRDefault="004E137F" w:rsidP="008555D0">
            <w:pPr>
              <w:spacing w:after="0" w:line="240" w:lineRule="auto"/>
              <w:jc w:val="center"/>
              <w:rPr>
                <w:rFonts w:ascii="Tahoma" w:hAnsi="Tahoma" w:cs="Tahoma"/>
                <w:b/>
                <w:sz w:val="18"/>
                <w:szCs w:val="18"/>
              </w:rPr>
            </w:pPr>
          </w:p>
          <w:p w14:paraId="040C7F95" w14:textId="77777777" w:rsidR="004E137F" w:rsidRPr="00170E6A" w:rsidRDefault="004E137F" w:rsidP="008555D0">
            <w:pPr>
              <w:shd w:val="clear" w:color="auto" w:fill="FFFFFF" w:themeFill="background1"/>
              <w:spacing w:after="0"/>
              <w:ind w:left="800"/>
              <w:jc w:val="center"/>
              <w:rPr>
                <w:rFonts w:ascii="Tahoma" w:hAnsi="Tahoma" w:cs="Tahoma"/>
                <w:b/>
                <w:bCs/>
                <w:sz w:val="18"/>
                <w:szCs w:val="18"/>
              </w:rPr>
            </w:pPr>
          </w:p>
        </w:tc>
      </w:tr>
    </w:tbl>
    <w:p w14:paraId="6248BE92" w14:textId="77777777" w:rsidR="002E2CA9" w:rsidRDefault="002E2CA9" w:rsidP="00BD4F33">
      <w:pPr>
        <w:tabs>
          <w:tab w:val="left" w:pos="315"/>
        </w:tabs>
        <w:spacing w:after="0"/>
        <w:rPr>
          <w:rFonts w:ascii="Tahoma" w:hAnsi="Tahoma" w:cs="Tahoma"/>
          <w:b/>
          <w:sz w:val="19"/>
          <w:szCs w:val="19"/>
        </w:rPr>
      </w:pPr>
    </w:p>
    <w:sectPr w:rsidR="002E2CA9" w:rsidSect="00C47969">
      <w:footerReference w:type="default" r:id="rId32"/>
      <w:pgSz w:w="11906" w:h="16838"/>
      <w:pgMar w:top="567" w:right="566" w:bottom="568" w:left="1276" w:header="709" w:footer="1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A2536" w14:textId="77777777" w:rsidR="00D13AB8" w:rsidRDefault="00D13AB8">
      <w:pPr>
        <w:spacing w:after="0" w:line="240" w:lineRule="auto"/>
      </w:pPr>
      <w:r>
        <w:separator/>
      </w:r>
    </w:p>
  </w:endnote>
  <w:endnote w:type="continuationSeparator" w:id="0">
    <w:p w14:paraId="7F662E2B" w14:textId="77777777" w:rsidR="00D13AB8" w:rsidRDefault="00D13AB8">
      <w:pPr>
        <w:spacing w:after="0" w:line="240" w:lineRule="auto"/>
      </w:pPr>
      <w:r>
        <w:continuationSeparator/>
      </w:r>
    </w:p>
  </w:endnote>
  <w:endnote w:type="continuationNotice" w:id="1">
    <w:p w14:paraId="1AC89722" w14:textId="77777777" w:rsidR="00D13AB8" w:rsidRDefault="00D13A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338AE" w14:textId="621DBCA6" w:rsidR="00D13AB8" w:rsidRDefault="00D13AB8" w:rsidP="008555D0">
    <w:pPr>
      <w:pStyle w:val="ac"/>
    </w:pPr>
    <w:r>
      <w:tab/>
    </w:r>
    <w:r>
      <w:tab/>
    </w:r>
    <w:r>
      <w:fldChar w:fldCharType="begin"/>
    </w:r>
    <w:r>
      <w:instrText xml:space="preserve"> PAGE   \* MERGEFORMAT </w:instrText>
    </w:r>
    <w:r>
      <w:fldChar w:fldCharType="separate"/>
    </w:r>
    <w:r w:rsidR="00B1163E">
      <w:rPr>
        <w:noProof/>
      </w:rPr>
      <w:t>3</w:t>
    </w:r>
    <w:r>
      <w:rPr>
        <w:noProof/>
      </w:rPr>
      <w:fldChar w:fldCharType="end"/>
    </w:r>
  </w:p>
  <w:p w14:paraId="6BA23F5A" w14:textId="77777777" w:rsidR="00D13AB8" w:rsidRDefault="00D13AB8">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5C756" w14:textId="77777777" w:rsidR="00D13AB8" w:rsidRDefault="00D13AB8" w:rsidP="009B088A">
    <w:pPr>
      <w:pStyle w:val="ac"/>
      <w:tabs>
        <w:tab w:val="left" w:pos="360"/>
        <w:tab w:val="right" w:pos="947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E2FF8" w14:textId="77777777" w:rsidR="00D13AB8" w:rsidRDefault="00D13AB8">
      <w:pPr>
        <w:spacing w:after="0" w:line="240" w:lineRule="auto"/>
      </w:pPr>
      <w:r>
        <w:separator/>
      </w:r>
    </w:p>
  </w:footnote>
  <w:footnote w:type="continuationSeparator" w:id="0">
    <w:p w14:paraId="080E678A" w14:textId="77777777" w:rsidR="00D13AB8" w:rsidRDefault="00D13AB8">
      <w:pPr>
        <w:spacing w:after="0" w:line="240" w:lineRule="auto"/>
      </w:pPr>
      <w:r>
        <w:continuationSeparator/>
      </w:r>
    </w:p>
  </w:footnote>
  <w:footnote w:type="continuationNotice" w:id="1">
    <w:p w14:paraId="3A7CDD67" w14:textId="77777777" w:rsidR="00D13AB8" w:rsidRDefault="00D13AB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372"/>
        </w:tabs>
        <w:ind w:left="372" w:hanging="372"/>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15:restartNumberingAfterBreak="0">
    <w:nsid w:val="0000001B"/>
    <w:multiLevelType w:val="singleLevel"/>
    <w:tmpl w:val="E9DC6184"/>
    <w:name w:val="WW8Num35"/>
    <w:lvl w:ilvl="0">
      <w:start w:val="2"/>
      <w:numFmt w:val="decimal"/>
      <w:lvlText w:val="3.%1."/>
      <w:lvlJc w:val="left"/>
      <w:pPr>
        <w:tabs>
          <w:tab w:val="num" w:pos="0"/>
        </w:tabs>
        <w:ind w:left="644" w:hanging="360"/>
      </w:pPr>
      <w:rPr>
        <w:rFonts w:cs="Times New Roman" w:hint="default"/>
      </w:rPr>
    </w:lvl>
  </w:abstractNum>
  <w:abstractNum w:abstractNumId="2" w15:restartNumberingAfterBreak="0">
    <w:nsid w:val="016E16F6"/>
    <w:multiLevelType w:val="hybridMultilevel"/>
    <w:tmpl w:val="28E40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3D048E"/>
    <w:multiLevelType w:val="hybridMultilevel"/>
    <w:tmpl w:val="28E40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36C0828"/>
    <w:multiLevelType w:val="multilevel"/>
    <w:tmpl w:val="2AE62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311ED9"/>
    <w:multiLevelType w:val="hybridMultilevel"/>
    <w:tmpl w:val="2D50C7E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7474432"/>
    <w:multiLevelType w:val="hybridMultilevel"/>
    <w:tmpl w:val="CAF490CA"/>
    <w:lvl w:ilvl="0" w:tplc="00DE96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806A12"/>
    <w:multiLevelType w:val="hybridMultilevel"/>
    <w:tmpl w:val="B4443620"/>
    <w:lvl w:ilvl="0" w:tplc="04190001">
      <w:start w:val="1"/>
      <w:numFmt w:val="bullet"/>
      <w:lvlText w:val=""/>
      <w:lvlJc w:val="left"/>
      <w:pPr>
        <w:ind w:left="869" w:hanging="360"/>
      </w:pPr>
      <w:rPr>
        <w:rFonts w:ascii="Symbol" w:hAnsi="Symbol" w:hint="default"/>
      </w:rPr>
    </w:lvl>
    <w:lvl w:ilvl="1" w:tplc="04190003">
      <w:start w:val="1"/>
      <w:numFmt w:val="bullet"/>
      <w:lvlText w:val="o"/>
      <w:lvlJc w:val="left"/>
      <w:pPr>
        <w:ind w:left="1589" w:hanging="360"/>
      </w:pPr>
      <w:rPr>
        <w:rFonts w:ascii="Courier New" w:hAnsi="Courier New" w:cs="Courier New" w:hint="default"/>
      </w:rPr>
    </w:lvl>
    <w:lvl w:ilvl="2" w:tplc="04190005">
      <w:start w:val="1"/>
      <w:numFmt w:val="bullet"/>
      <w:lvlText w:val=""/>
      <w:lvlJc w:val="left"/>
      <w:pPr>
        <w:ind w:left="2309" w:hanging="360"/>
      </w:pPr>
      <w:rPr>
        <w:rFonts w:ascii="Wingdings" w:hAnsi="Wingdings" w:hint="default"/>
      </w:rPr>
    </w:lvl>
    <w:lvl w:ilvl="3" w:tplc="04190001">
      <w:start w:val="1"/>
      <w:numFmt w:val="bullet"/>
      <w:lvlText w:val=""/>
      <w:lvlJc w:val="left"/>
      <w:pPr>
        <w:ind w:left="3029" w:hanging="360"/>
      </w:pPr>
      <w:rPr>
        <w:rFonts w:ascii="Symbol" w:hAnsi="Symbol" w:hint="default"/>
      </w:rPr>
    </w:lvl>
    <w:lvl w:ilvl="4" w:tplc="04190003">
      <w:start w:val="1"/>
      <w:numFmt w:val="bullet"/>
      <w:lvlText w:val="o"/>
      <w:lvlJc w:val="left"/>
      <w:pPr>
        <w:ind w:left="3749" w:hanging="360"/>
      </w:pPr>
      <w:rPr>
        <w:rFonts w:ascii="Courier New" w:hAnsi="Courier New" w:cs="Courier New" w:hint="default"/>
      </w:rPr>
    </w:lvl>
    <w:lvl w:ilvl="5" w:tplc="04190005">
      <w:start w:val="1"/>
      <w:numFmt w:val="bullet"/>
      <w:lvlText w:val=""/>
      <w:lvlJc w:val="left"/>
      <w:pPr>
        <w:ind w:left="4469" w:hanging="360"/>
      </w:pPr>
      <w:rPr>
        <w:rFonts w:ascii="Wingdings" w:hAnsi="Wingdings" w:hint="default"/>
      </w:rPr>
    </w:lvl>
    <w:lvl w:ilvl="6" w:tplc="04190001">
      <w:start w:val="1"/>
      <w:numFmt w:val="bullet"/>
      <w:lvlText w:val=""/>
      <w:lvlJc w:val="left"/>
      <w:pPr>
        <w:ind w:left="5189" w:hanging="360"/>
      </w:pPr>
      <w:rPr>
        <w:rFonts w:ascii="Symbol" w:hAnsi="Symbol" w:hint="default"/>
      </w:rPr>
    </w:lvl>
    <w:lvl w:ilvl="7" w:tplc="04190003">
      <w:start w:val="1"/>
      <w:numFmt w:val="bullet"/>
      <w:lvlText w:val="o"/>
      <w:lvlJc w:val="left"/>
      <w:pPr>
        <w:ind w:left="5909" w:hanging="360"/>
      </w:pPr>
      <w:rPr>
        <w:rFonts w:ascii="Courier New" w:hAnsi="Courier New" w:cs="Courier New" w:hint="default"/>
      </w:rPr>
    </w:lvl>
    <w:lvl w:ilvl="8" w:tplc="04190005">
      <w:start w:val="1"/>
      <w:numFmt w:val="bullet"/>
      <w:lvlText w:val=""/>
      <w:lvlJc w:val="left"/>
      <w:pPr>
        <w:ind w:left="6629" w:hanging="360"/>
      </w:pPr>
      <w:rPr>
        <w:rFonts w:ascii="Wingdings" w:hAnsi="Wingdings" w:hint="default"/>
      </w:rPr>
    </w:lvl>
  </w:abstractNum>
  <w:abstractNum w:abstractNumId="8" w15:restartNumberingAfterBreak="0">
    <w:nsid w:val="325E7B2D"/>
    <w:multiLevelType w:val="multilevel"/>
    <w:tmpl w:val="CD12E30A"/>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45B3723"/>
    <w:multiLevelType w:val="multilevel"/>
    <w:tmpl w:val="2E54936A"/>
    <w:lvl w:ilvl="0">
      <w:start w:val="1"/>
      <w:numFmt w:val="decimal"/>
      <w:lvlText w:val="%1."/>
      <w:lvlJc w:val="left"/>
      <w:pPr>
        <w:ind w:left="720" w:hanging="360"/>
      </w:pPr>
      <w:rPr>
        <w:b/>
      </w:rPr>
    </w:lvl>
    <w:lvl w:ilvl="1">
      <w:start w:val="1"/>
      <w:numFmt w:val="decimal"/>
      <w:isLgl/>
      <w:lvlText w:val="%1.%2."/>
      <w:lvlJc w:val="left"/>
      <w:pPr>
        <w:ind w:left="1287" w:hanging="720"/>
      </w:pPr>
    </w:lvl>
    <w:lvl w:ilvl="2">
      <w:start w:val="1"/>
      <w:numFmt w:val="decimal"/>
      <w:isLgl/>
      <w:lvlText w:val="%1.%2.%3."/>
      <w:lvlJc w:val="left"/>
      <w:pPr>
        <w:ind w:left="1494" w:hanging="720"/>
      </w:pPr>
    </w:lvl>
    <w:lvl w:ilvl="3">
      <w:start w:val="1"/>
      <w:numFmt w:val="decimal"/>
      <w:isLgl/>
      <w:lvlText w:val="%1.%2.%3.%4."/>
      <w:lvlJc w:val="left"/>
      <w:pPr>
        <w:ind w:left="2061" w:hanging="1080"/>
      </w:pPr>
    </w:lvl>
    <w:lvl w:ilvl="4">
      <w:start w:val="1"/>
      <w:numFmt w:val="decimal"/>
      <w:isLgl/>
      <w:lvlText w:val="%1.%2.%3.%4.%5."/>
      <w:lvlJc w:val="left"/>
      <w:pPr>
        <w:ind w:left="2268" w:hanging="1080"/>
      </w:pPr>
    </w:lvl>
    <w:lvl w:ilvl="5">
      <w:start w:val="1"/>
      <w:numFmt w:val="decimal"/>
      <w:isLgl/>
      <w:lvlText w:val="%1.%2.%3.%4.%5.%6."/>
      <w:lvlJc w:val="left"/>
      <w:pPr>
        <w:ind w:left="2835" w:hanging="1440"/>
      </w:pPr>
    </w:lvl>
    <w:lvl w:ilvl="6">
      <w:start w:val="1"/>
      <w:numFmt w:val="decimal"/>
      <w:isLgl/>
      <w:lvlText w:val="%1.%2.%3.%4.%5.%6.%7."/>
      <w:lvlJc w:val="left"/>
      <w:pPr>
        <w:ind w:left="3402" w:hanging="1800"/>
      </w:pPr>
    </w:lvl>
    <w:lvl w:ilvl="7">
      <w:start w:val="1"/>
      <w:numFmt w:val="decimal"/>
      <w:isLgl/>
      <w:lvlText w:val="%1.%2.%3.%4.%5.%6.%7.%8."/>
      <w:lvlJc w:val="left"/>
      <w:pPr>
        <w:ind w:left="3609" w:hanging="1800"/>
      </w:pPr>
    </w:lvl>
    <w:lvl w:ilvl="8">
      <w:start w:val="1"/>
      <w:numFmt w:val="decimal"/>
      <w:isLgl/>
      <w:lvlText w:val="%1.%2.%3.%4.%5.%6.%7.%8.%9."/>
      <w:lvlJc w:val="left"/>
      <w:pPr>
        <w:ind w:left="4176" w:hanging="2160"/>
      </w:pPr>
    </w:lvl>
  </w:abstractNum>
  <w:abstractNum w:abstractNumId="10" w15:restartNumberingAfterBreak="0">
    <w:nsid w:val="35215F7E"/>
    <w:multiLevelType w:val="multilevel"/>
    <w:tmpl w:val="700CE91A"/>
    <w:lvl w:ilvl="0">
      <w:start w:val="11"/>
      <w:numFmt w:val="decimal"/>
      <w:lvlText w:val="%1."/>
      <w:lvlJc w:val="left"/>
      <w:pPr>
        <w:ind w:left="435" w:hanging="43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1" w15:restartNumberingAfterBreak="0">
    <w:nsid w:val="37556E66"/>
    <w:multiLevelType w:val="multilevel"/>
    <w:tmpl w:val="109803D4"/>
    <w:lvl w:ilvl="0">
      <w:start w:val="12"/>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2" w15:restartNumberingAfterBreak="0">
    <w:nsid w:val="37834C07"/>
    <w:multiLevelType w:val="multilevel"/>
    <w:tmpl w:val="EA00884C"/>
    <w:lvl w:ilvl="0">
      <w:start w:val="8"/>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BA7E3F"/>
    <w:multiLevelType w:val="hybridMultilevel"/>
    <w:tmpl w:val="2CE6FF2A"/>
    <w:styleLink w:val="20"/>
    <w:lvl w:ilvl="0" w:tplc="9DC05A4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BC9F1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7C3D90">
      <w:start w:val="1"/>
      <w:numFmt w:val="lowerRoman"/>
      <w:lvlText w:val="%3."/>
      <w:lvlJc w:val="left"/>
      <w:pPr>
        <w:ind w:left="216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DC5AE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6AB55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B66D82">
      <w:start w:val="1"/>
      <w:numFmt w:val="lowerRoman"/>
      <w:lvlText w:val="%6."/>
      <w:lvlJc w:val="left"/>
      <w:pPr>
        <w:ind w:left="432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EE770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8C64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7C4630">
      <w:start w:val="1"/>
      <w:numFmt w:val="lowerRoman"/>
      <w:lvlText w:val="%9."/>
      <w:lvlJc w:val="left"/>
      <w:pPr>
        <w:ind w:left="648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47136F7C"/>
    <w:multiLevelType w:val="hybridMultilevel"/>
    <w:tmpl w:val="5F5EF3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4927335D"/>
    <w:multiLevelType w:val="multilevel"/>
    <w:tmpl w:val="42FE5C3C"/>
    <w:lvl w:ilvl="0">
      <w:start w:val="9"/>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16" w15:restartNumberingAfterBreak="0">
    <w:nsid w:val="4F413826"/>
    <w:multiLevelType w:val="hybridMultilevel"/>
    <w:tmpl w:val="69147B66"/>
    <w:lvl w:ilvl="0" w:tplc="A8AA1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5B7F6583"/>
    <w:multiLevelType w:val="multilevel"/>
    <w:tmpl w:val="039CBB04"/>
    <w:lvl w:ilvl="0">
      <w:start w:val="1"/>
      <w:numFmt w:val="decimal"/>
      <w:lvlText w:val="%1."/>
      <w:lvlJc w:val="left"/>
      <w:pPr>
        <w:tabs>
          <w:tab w:val="num" w:pos="360"/>
        </w:tabs>
        <w:ind w:left="360" w:hanging="360"/>
      </w:pPr>
      <w:rPr>
        <w:rFonts w:hint="default"/>
        <w:b/>
      </w:rPr>
    </w:lvl>
    <w:lvl w:ilvl="1">
      <w:start w:val="1"/>
      <w:numFmt w:val="decimal"/>
      <w:pStyle w:val="1"/>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8" w15:restartNumberingAfterBreak="0">
    <w:nsid w:val="5D8C1256"/>
    <w:multiLevelType w:val="multilevel"/>
    <w:tmpl w:val="54628544"/>
    <w:lvl w:ilvl="0">
      <w:start w:val="11"/>
      <w:numFmt w:val="decimal"/>
      <w:lvlText w:val="%1."/>
      <w:lvlJc w:val="left"/>
      <w:pPr>
        <w:ind w:left="435" w:hanging="435"/>
      </w:pPr>
      <w:rPr>
        <w:rFonts w:hint="default"/>
      </w:rPr>
    </w:lvl>
    <w:lvl w:ilvl="1">
      <w:start w:val="8"/>
      <w:numFmt w:val="decimal"/>
      <w:lvlText w:val="%1.%2."/>
      <w:lvlJc w:val="left"/>
      <w:pPr>
        <w:ind w:left="157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646486C"/>
    <w:multiLevelType w:val="hybridMultilevel"/>
    <w:tmpl w:val="333AA152"/>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89D6AAC"/>
    <w:multiLevelType w:val="multilevel"/>
    <w:tmpl w:val="A85A05C0"/>
    <w:lvl w:ilvl="0">
      <w:start w:val="1"/>
      <w:numFmt w:val="decimal"/>
      <w:lvlText w:val="%1."/>
      <w:lvlJc w:val="left"/>
      <w:pPr>
        <w:ind w:left="360" w:hanging="360"/>
      </w:pPr>
      <w:rPr>
        <w:b/>
      </w:r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8A22AA3"/>
    <w:multiLevelType w:val="multilevel"/>
    <w:tmpl w:val="14B6EC62"/>
    <w:lvl w:ilvl="0">
      <w:start w:val="1"/>
      <w:numFmt w:val="decimal"/>
      <w:lvlText w:val="%1."/>
      <w:lvlJc w:val="left"/>
      <w:pPr>
        <w:ind w:left="2770" w:hanging="360"/>
      </w:pPr>
      <w:rPr>
        <w:b/>
      </w:rPr>
    </w:lvl>
    <w:lvl w:ilvl="1">
      <w:start w:val="1"/>
      <w:numFmt w:val="decimal"/>
      <w:lvlText w:val="%1.%2."/>
      <w:lvlJc w:val="left"/>
      <w:pPr>
        <w:ind w:left="432" w:hanging="432"/>
      </w:pPr>
      <w:rPr>
        <w:rFonts w:ascii="Tahoma" w:hAnsi="Tahoma" w:cs="Tahoma" w:hint="default"/>
        <w:b w:val="0"/>
        <w:color w:val="auto"/>
        <w:sz w:val="20"/>
        <w:szCs w:val="20"/>
      </w:rPr>
    </w:lvl>
    <w:lvl w:ilvl="2">
      <w:start w:val="1"/>
      <w:numFmt w:val="decimal"/>
      <w:lvlText w:val="%1.%2.%3."/>
      <w:lvlJc w:val="left"/>
      <w:pPr>
        <w:ind w:left="646" w:hanging="504"/>
      </w:pPr>
      <w:rPr>
        <w:b w:val="0"/>
        <w:color w:val="auto"/>
        <w:u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9F03AC9"/>
    <w:multiLevelType w:val="multilevel"/>
    <w:tmpl w:val="E58CE932"/>
    <w:lvl w:ilvl="0">
      <w:start w:val="1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CA94182"/>
    <w:multiLevelType w:val="hybridMultilevel"/>
    <w:tmpl w:val="B6CAE6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6"/>
  </w:num>
  <w:num w:numId="4">
    <w:abstractNumId w:val="16"/>
  </w:num>
  <w:num w:numId="5">
    <w:abstractNumId w:val="5"/>
  </w:num>
  <w:num w:numId="6">
    <w:abstractNumId w:val="7"/>
  </w:num>
  <w:num w:numId="7">
    <w:abstractNumId w:val="23"/>
  </w:num>
  <w:num w:numId="8">
    <w:abstractNumId w:val="14"/>
  </w:num>
  <w:num w:numId="9">
    <w:abstractNumId w:val="4"/>
  </w:num>
  <w:num w:numId="10">
    <w:abstractNumId w:val="2"/>
  </w:num>
  <w:num w:numId="11">
    <w:abstractNumId w:val="3"/>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9"/>
  </w:num>
  <w:num w:numId="19">
    <w:abstractNumId w:val="8"/>
  </w:num>
  <w:num w:numId="20">
    <w:abstractNumId w:val="10"/>
  </w:num>
  <w:num w:numId="21">
    <w:abstractNumId w:val="22"/>
  </w:num>
  <w:num w:numId="22">
    <w:abstractNumId w:val="11"/>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Абдыманапов Марс Абдыманапович">
    <w15:presenceInfo w15:providerId="AD" w15:userId="S-1-5-21-1605282964-327740020-4185989528-239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133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92"/>
    <w:rsid w:val="00004413"/>
    <w:rsid w:val="000112EE"/>
    <w:rsid w:val="00013963"/>
    <w:rsid w:val="0001419D"/>
    <w:rsid w:val="000142B2"/>
    <w:rsid w:val="00014E3F"/>
    <w:rsid w:val="00015236"/>
    <w:rsid w:val="00017447"/>
    <w:rsid w:val="00020261"/>
    <w:rsid w:val="00020569"/>
    <w:rsid w:val="000224B0"/>
    <w:rsid w:val="000273BE"/>
    <w:rsid w:val="00031AE0"/>
    <w:rsid w:val="00033145"/>
    <w:rsid w:val="0003382B"/>
    <w:rsid w:val="0004379E"/>
    <w:rsid w:val="000444DB"/>
    <w:rsid w:val="000462BD"/>
    <w:rsid w:val="00046760"/>
    <w:rsid w:val="00046FEE"/>
    <w:rsid w:val="0005219A"/>
    <w:rsid w:val="00053F53"/>
    <w:rsid w:val="0005419F"/>
    <w:rsid w:val="000546FA"/>
    <w:rsid w:val="00054B78"/>
    <w:rsid w:val="00054C21"/>
    <w:rsid w:val="00057CF0"/>
    <w:rsid w:val="00057D98"/>
    <w:rsid w:val="00057E67"/>
    <w:rsid w:val="00060C7F"/>
    <w:rsid w:val="00062A08"/>
    <w:rsid w:val="0006359F"/>
    <w:rsid w:val="00064600"/>
    <w:rsid w:val="00065229"/>
    <w:rsid w:val="0006685F"/>
    <w:rsid w:val="0006700F"/>
    <w:rsid w:val="0006705B"/>
    <w:rsid w:val="00070181"/>
    <w:rsid w:val="00075DEB"/>
    <w:rsid w:val="00076C8C"/>
    <w:rsid w:val="00076D38"/>
    <w:rsid w:val="000771C1"/>
    <w:rsid w:val="00077847"/>
    <w:rsid w:val="00081E47"/>
    <w:rsid w:val="00084747"/>
    <w:rsid w:val="00087201"/>
    <w:rsid w:val="00087474"/>
    <w:rsid w:val="0008763E"/>
    <w:rsid w:val="00087937"/>
    <w:rsid w:val="00090864"/>
    <w:rsid w:val="000927AC"/>
    <w:rsid w:val="00094424"/>
    <w:rsid w:val="000A350C"/>
    <w:rsid w:val="000A4366"/>
    <w:rsid w:val="000A62CA"/>
    <w:rsid w:val="000A64EB"/>
    <w:rsid w:val="000B4158"/>
    <w:rsid w:val="000B5280"/>
    <w:rsid w:val="000B5430"/>
    <w:rsid w:val="000B5827"/>
    <w:rsid w:val="000B6196"/>
    <w:rsid w:val="000B696B"/>
    <w:rsid w:val="000B77AE"/>
    <w:rsid w:val="000C07AD"/>
    <w:rsid w:val="000C2E9F"/>
    <w:rsid w:val="000C3929"/>
    <w:rsid w:val="000C6F3C"/>
    <w:rsid w:val="000D1EE2"/>
    <w:rsid w:val="000D5544"/>
    <w:rsid w:val="000D563E"/>
    <w:rsid w:val="000E0782"/>
    <w:rsid w:val="000E0DFC"/>
    <w:rsid w:val="000E105C"/>
    <w:rsid w:val="000E270D"/>
    <w:rsid w:val="000E7124"/>
    <w:rsid w:val="000E7A50"/>
    <w:rsid w:val="000F0810"/>
    <w:rsid w:val="000F27B1"/>
    <w:rsid w:val="000F2D96"/>
    <w:rsid w:val="000F3B53"/>
    <w:rsid w:val="000F74F1"/>
    <w:rsid w:val="000F7564"/>
    <w:rsid w:val="00100245"/>
    <w:rsid w:val="00104754"/>
    <w:rsid w:val="00106CF2"/>
    <w:rsid w:val="00106F29"/>
    <w:rsid w:val="00110090"/>
    <w:rsid w:val="00111575"/>
    <w:rsid w:val="00111A24"/>
    <w:rsid w:val="001139DD"/>
    <w:rsid w:val="00120EB0"/>
    <w:rsid w:val="00121B48"/>
    <w:rsid w:val="00121DA2"/>
    <w:rsid w:val="001227A7"/>
    <w:rsid w:val="00122822"/>
    <w:rsid w:val="00123418"/>
    <w:rsid w:val="0012503D"/>
    <w:rsid w:val="0012594D"/>
    <w:rsid w:val="00130B26"/>
    <w:rsid w:val="00132954"/>
    <w:rsid w:val="0013316B"/>
    <w:rsid w:val="00133C0D"/>
    <w:rsid w:val="00137996"/>
    <w:rsid w:val="00140CE9"/>
    <w:rsid w:val="00141075"/>
    <w:rsid w:val="00142118"/>
    <w:rsid w:val="00142733"/>
    <w:rsid w:val="00142C7F"/>
    <w:rsid w:val="00143846"/>
    <w:rsid w:val="00144676"/>
    <w:rsid w:val="001449E0"/>
    <w:rsid w:val="00144DC7"/>
    <w:rsid w:val="00147F61"/>
    <w:rsid w:val="00150838"/>
    <w:rsid w:val="001517E9"/>
    <w:rsid w:val="00152AA4"/>
    <w:rsid w:val="00153877"/>
    <w:rsid w:val="001560D1"/>
    <w:rsid w:val="0015616A"/>
    <w:rsid w:val="001568C0"/>
    <w:rsid w:val="00156B62"/>
    <w:rsid w:val="00165954"/>
    <w:rsid w:val="0016629E"/>
    <w:rsid w:val="00166D40"/>
    <w:rsid w:val="00166E3B"/>
    <w:rsid w:val="001735C6"/>
    <w:rsid w:val="00174CA8"/>
    <w:rsid w:val="001775D9"/>
    <w:rsid w:val="00180318"/>
    <w:rsid w:val="0018051A"/>
    <w:rsid w:val="00181C37"/>
    <w:rsid w:val="0018475F"/>
    <w:rsid w:val="00185E7A"/>
    <w:rsid w:val="0018706E"/>
    <w:rsid w:val="00187DB7"/>
    <w:rsid w:val="00190BCF"/>
    <w:rsid w:val="00194D91"/>
    <w:rsid w:val="00194FBE"/>
    <w:rsid w:val="00195046"/>
    <w:rsid w:val="001951FD"/>
    <w:rsid w:val="001A06B4"/>
    <w:rsid w:val="001A1EAA"/>
    <w:rsid w:val="001A4341"/>
    <w:rsid w:val="001A6F74"/>
    <w:rsid w:val="001A7819"/>
    <w:rsid w:val="001A7F21"/>
    <w:rsid w:val="001B04B7"/>
    <w:rsid w:val="001B1758"/>
    <w:rsid w:val="001B1A06"/>
    <w:rsid w:val="001B343D"/>
    <w:rsid w:val="001B408C"/>
    <w:rsid w:val="001B4C62"/>
    <w:rsid w:val="001B579E"/>
    <w:rsid w:val="001C2056"/>
    <w:rsid w:val="001C47A4"/>
    <w:rsid w:val="001C4FCC"/>
    <w:rsid w:val="001D1395"/>
    <w:rsid w:val="001D1CF7"/>
    <w:rsid w:val="001D218E"/>
    <w:rsid w:val="001D219D"/>
    <w:rsid w:val="001D2E0A"/>
    <w:rsid w:val="001D3DEB"/>
    <w:rsid w:val="001D4312"/>
    <w:rsid w:val="001D6D43"/>
    <w:rsid w:val="001E14C9"/>
    <w:rsid w:val="001E1D65"/>
    <w:rsid w:val="001E2815"/>
    <w:rsid w:val="001E2D91"/>
    <w:rsid w:val="001E2E3D"/>
    <w:rsid w:val="001E2FA4"/>
    <w:rsid w:val="001E4ECF"/>
    <w:rsid w:val="001E51F4"/>
    <w:rsid w:val="001E546C"/>
    <w:rsid w:val="001E6C36"/>
    <w:rsid w:val="001F04FD"/>
    <w:rsid w:val="001F0520"/>
    <w:rsid w:val="001F0A53"/>
    <w:rsid w:val="001F395A"/>
    <w:rsid w:val="001F3C77"/>
    <w:rsid w:val="001F5FEF"/>
    <w:rsid w:val="002043E3"/>
    <w:rsid w:val="00204ABC"/>
    <w:rsid w:val="00204CA5"/>
    <w:rsid w:val="002056F9"/>
    <w:rsid w:val="00207737"/>
    <w:rsid w:val="00214472"/>
    <w:rsid w:val="00214B58"/>
    <w:rsid w:val="0021667B"/>
    <w:rsid w:val="00216D78"/>
    <w:rsid w:val="00222CD0"/>
    <w:rsid w:val="00223208"/>
    <w:rsid w:val="0023010E"/>
    <w:rsid w:val="002321DC"/>
    <w:rsid w:val="00233EAF"/>
    <w:rsid w:val="002344F6"/>
    <w:rsid w:val="002348FA"/>
    <w:rsid w:val="002352AC"/>
    <w:rsid w:val="00236AF8"/>
    <w:rsid w:val="002375B4"/>
    <w:rsid w:val="00243B08"/>
    <w:rsid w:val="00245C34"/>
    <w:rsid w:val="002520A1"/>
    <w:rsid w:val="00252609"/>
    <w:rsid w:val="00254E84"/>
    <w:rsid w:val="002573AA"/>
    <w:rsid w:val="002629E5"/>
    <w:rsid w:val="002670BF"/>
    <w:rsid w:val="00267111"/>
    <w:rsid w:val="00267926"/>
    <w:rsid w:val="002759C1"/>
    <w:rsid w:val="00276900"/>
    <w:rsid w:val="0027738D"/>
    <w:rsid w:val="00277FF2"/>
    <w:rsid w:val="00281557"/>
    <w:rsid w:val="00281EC7"/>
    <w:rsid w:val="00286A59"/>
    <w:rsid w:val="002871E8"/>
    <w:rsid w:val="002903DA"/>
    <w:rsid w:val="00290688"/>
    <w:rsid w:val="0029325C"/>
    <w:rsid w:val="00293A05"/>
    <w:rsid w:val="002A4843"/>
    <w:rsid w:val="002A4F18"/>
    <w:rsid w:val="002A5FD4"/>
    <w:rsid w:val="002A729F"/>
    <w:rsid w:val="002A7789"/>
    <w:rsid w:val="002B03A5"/>
    <w:rsid w:val="002B1B7D"/>
    <w:rsid w:val="002B1E9C"/>
    <w:rsid w:val="002B24D0"/>
    <w:rsid w:val="002B338B"/>
    <w:rsid w:val="002B62B7"/>
    <w:rsid w:val="002B6486"/>
    <w:rsid w:val="002B7E45"/>
    <w:rsid w:val="002C3991"/>
    <w:rsid w:val="002C4413"/>
    <w:rsid w:val="002C57C7"/>
    <w:rsid w:val="002C5C32"/>
    <w:rsid w:val="002C7DAC"/>
    <w:rsid w:val="002D01D9"/>
    <w:rsid w:val="002D11C2"/>
    <w:rsid w:val="002D136C"/>
    <w:rsid w:val="002D381F"/>
    <w:rsid w:val="002D69C9"/>
    <w:rsid w:val="002E2CA9"/>
    <w:rsid w:val="002E3CC9"/>
    <w:rsid w:val="002E3DEB"/>
    <w:rsid w:val="002E46BE"/>
    <w:rsid w:val="002E545E"/>
    <w:rsid w:val="002E57E3"/>
    <w:rsid w:val="002E6724"/>
    <w:rsid w:val="002F105C"/>
    <w:rsid w:val="002F45F9"/>
    <w:rsid w:val="002F5EC9"/>
    <w:rsid w:val="002F7A9D"/>
    <w:rsid w:val="003002DA"/>
    <w:rsid w:val="003033E8"/>
    <w:rsid w:val="00303C45"/>
    <w:rsid w:val="003071E4"/>
    <w:rsid w:val="003136D8"/>
    <w:rsid w:val="003136F7"/>
    <w:rsid w:val="0031400F"/>
    <w:rsid w:val="003165C1"/>
    <w:rsid w:val="00316949"/>
    <w:rsid w:val="00316EA6"/>
    <w:rsid w:val="00316EE0"/>
    <w:rsid w:val="00321DE7"/>
    <w:rsid w:val="00327598"/>
    <w:rsid w:val="0033024D"/>
    <w:rsid w:val="0033088E"/>
    <w:rsid w:val="00332369"/>
    <w:rsid w:val="00336021"/>
    <w:rsid w:val="00337747"/>
    <w:rsid w:val="00337FAB"/>
    <w:rsid w:val="00342025"/>
    <w:rsid w:val="003433B7"/>
    <w:rsid w:val="0034363D"/>
    <w:rsid w:val="00343787"/>
    <w:rsid w:val="00345618"/>
    <w:rsid w:val="00345C97"/>
    <w:rsid w:val="00345FF8"/>
    <w:rsid w:val="00352D65"/>
    <w:rsid w:val="003543F6"/>
    <w:rsid w:val="00354B15"/>
    <w:rsid w:val="003560DB"/>
    <w:rsid w:val="00363891"/>
    <w:rsid w:val="00364DC8"/>
    <w:rsid w:val="00370D3B"/>
    <w:rsid w:val="00372404"/>
    <w:rsid w:val="00373E04"/>
    <w:rsid w:val="00377238"/>
    <w:rsid w:val="00377E21"/>
    <w:rsid w:val="003809F0"/>
    <w:rsid w:val="0038377C"/>
    <w:rsid w:val="00384791"/>
    <w:rsid w:val="0038583B"/>
    <w:rsid w:val="003867CE"/>
    <w:rsid w:val="003907AC"/>
    <w:rsid w:val="0039085C"/>
    <w:rsid w:val="003908B0"/>
    <w:rsid w:val="0039178D"/>
    <w:rsid w:val="003945ED"/>
    <w:rsid w:val="003958AB"/>
    <w:rsid w:val="003964B1"/>
    <w:rsid w:val="00396D0D"/>
    <w:rsid w:val="0039705A"/>
    <w:rsid w:val="003A1677"/>
    <w:rsid w:val="003A3861"/>
    <w:rsid w:val="003A4107"/>
    <w:rsid w:val="003A4262"/>
    <w:rsid w:val="003A5D02"/>
    <w:rsid w:val="003B2665"/>
    <w:rsid w:val="003B3343"/>
    <w:rsid w:val="003B4619"/>
    <w:rsid w:val="003B4AEE"/>
    <w:rsid w:val="003B7179"/>
    <w:rsid w:val="003C0187"/>
    <w:rsid w:val="003C0688"/>
    <w:rsid w:val="003C10C9"/>
    <w:rsid w:val="003C34E5"/>
    <w:rsid w:val="003C3653"/>
    <w:rsid w:val="003C3CE8"/>
    <w:rsid w:val="003C735F"/>
    <w:rsid w:val="003D0D67"/>
    <w:rsid w:val="003D1E18"/>
    <w:rsid w:val="003D591F"/>
    <w:rsid w:val="003D70E8"/>
    <w:rsid w:val="003D744A"/>
    <w:rsid w:val="003E0D1A"/>
    <w:rsid w:val="003F5F92"/>
    <w:rsid w:val="003F770B"/>
    <w:rsid w:val="004013D2"/>
    <w:rsid w:val="00402D5C"/>
    <w:rsid w:val="00413591"/>
    <w:rsid w:val="00413D31"/>
    <w:rsid w:val="00415AB0"/>
    <w:rsid w:val="0041628D"/>
    <w:rsid w:val="004174BF"/>
    <w:rsid w:val="00417950"/>
    <w:rsid w:val="004206C3"/>
    <w:rsid w:val="00421AE9"/>
    <w:rsid w:val="00424DF2"/>
    <w:rsid w:val="00425CCF"/>
    <w:rsid w:val="00425F0A"/>
    <w:rsid w:val="0042790A"/>
    <w:rsid w:val="00430A0B"/>
    <w:rsid w:val="00431321"/>
    <w:rsid w:val="00431B46"/>
    <w:rsid w:val="00432833"/>
    <w:rsid w:val="00432872"/>
    <w:rsid w:val="00432F8D"/>
    <w:rsid w:val="00434715"/>
    <w:rsid w:val="00434C59"/>
    <w:rsid w:val="004359A1"/>
    <w:rsid w:val="00436292"/>
    <w:rsid w:val="0043681C"/>
    <w:rsid w:val="00441553"/>
    <w:rsid w:val="00444162"/>
    <w:rsid w:val="00444A4B"/>
    <w:rsid w:val="0044780B"/>
    <w:rsid w:val="00452137"/>
    <w:rsid w:val="00454488"/>
    <w:rsid w:val="00456090"/>
    <w:rsid w:val="00456795"/>
    <w:rsid w:val="00466BBC"/>
    <w:rsid w:val="00470D33"/>
    <w:rsid w:val="00480AAE"/>
    <w:rsid w:val="00480B03"/>
    <w:rsid w:val="004810EE"/>
    <w:rsid w:val="00482D81"/>
    <w:rsid w:val="00484757"/>
    <w:rsid w:val="00485D11"/>
    <w:rsid w:val="00485E57"/>
    <w:rsid w:val="00485ECC"/>
    <w:rsid w:val="004913FA"/>
    <w:rsid w:val="004923F4"/>
    <w:rsid w:val="0049414E"/>
    <w:rsid w:val="004A1454"/>
    <w:rsid w:val="004A2191"/>
    <w:rsid w:val="004A3D83"/>
    <w:rsid w:val="004A3E1D"/>
    <w:rsid w:val="004A5232"/>
    <w:rsid w:val="004A5C1D"/>
    <w:rsid w:val="004B0574"/>
    <w:rsid w:val="004B1B2F"/>
    <w:rsid w:val="004B4802"/>
    <w:rsid w:val="004B6A06"/>
    <w:rsid w:val="004C0DA6"/>
    <w:rsid w:val="004C223B"/>
    <w:rsid w:val="004D235B"/>
    <w:rsid w:val="004D25E1"/>
    <w:rsid w:val="004D2F61"/>
    <w:rsid w:val="004D3924"/>
    <w:rsid w:val="004D601D"/>
    <w:rsid w:val="004D6447"/>
    <w:rsid w:val="004D714A"/>
    <w:rsid w:val="004E137F"/>
    <w:rsid w:val="004E1D7D"/>
    <w:rsid w:val="004E3A70"/>
    <w:rsid w:val="004E43A3"/>
    <w:rsid w:val="004E4C87"/>
    <w:rsid w:val="004E5043"/>
    <w:rsid w:val="004E6643"/>
    <w:rsid w:val="004E6D7C"/>
    <w:rsid w:val="004E72E9"/>
    <w:rsid w:val="005014A6"/>
    <w:rsid w:val="005023F3"/>
    <w:rsid w:val="00503E04"/>
    <w:rsid w:val="0050620D"/>
    <w:rsid w:val="00510109"/>
    <w:rsid w:val="005101DB"/>
    <w:rsid w:val="00511355"/>
    <w:rsid w:val="00515962"/>
    <w:rsid w:val="00516379"/>
    <w:rsid w:val="00521D4B"/>
    <w:rsid w:val="00521DFF"/>
    <w:rsid w:val="0052485E"/>
    <w:rsid w:val="00532D5C"/>
    <w:rsid w:val="0053305A"/>
    <w:rsid w:val="005360F6"/>
    <w:rsid w:val="005402F1"/>
    <w:rsid w:val="00542B15"/>
    <w:rsid w:val="005451EF"/>
    <w:rsid w:val="0054564E"/>
    <w:rsid w:val="0054706E"/>
    <w:rsid w:val="00547BE3"/>
    <w:rsid w:val="005539DB"/>
    <w:rsid w:val="005568CD"/>
    <w:rsid w:val="0056489D"/>
    <w:rsid w:val="00564FB6"/>
    <w:rsid w:val="00566A09"/>
    <w:rsid w:val="00571E2C"/>
    <w:rsid w:val="0057265A"/>
    <w:rsid w:val="00573B5C"/>
    <w:rsid w:val="0057460C"/>
    <w:rsid w:val="00575F82"/>
    <w:rsid w:val="00577191"/>
    <w:rsid w:val="005771C4"/>
    <w:rsid w:val="0057747F"/>
    <w:rsid w:val="00580A1D"/>
    <w:rsid w:val="00586AA7"/>
    <w:rsid w:val="00586CD3"/>
    <w:rsid w:val="005870EF"/>
    <w:rsid w:val="00587633"/>
    <w:rsid w:val="00592EA1"/>
    <w:rsid w:val="00594977"/>
    <w:rsid w:val="00596491"/>
    <w:rsid w:val="00596B15"/>
    <w:rsid w:val="00596B47"/>
    <w:rsid w:val="00596EA7"/>
    <w:rsid w:val="005A0090"/>
    <w:rsid w:val="005A16FE"/>
    <w:rsid w:val="005A1DA6"/>
    <w:rsid w:val="005A2B3F"/>
    <w:rsid w:val="005A4738"/>
    <w:rsid w:val="005A6857"/>
    <w:rsid w:val="005A7B75"/>
    <w:rsid w:val="005B08D5"/>
    <w:rsid w:val="005B3885"/>
    <w:rsid w:val="005B50A6"/>
    <w:rsid w:val="005B625C"/>
    <w:rsid w:val="005B6D78"/>
    <w:rsid w:val="005B7DF4"/>
    <w:rsid w:val="005C0157"/>
    <w:rsid w:val="005C0527"/>
    <w:rsid w:val="005C08F2"/>
    <w:rsid w:val="005C3928"/>
    <w:rsid w:val="005C3C8B"/>
    <w:rsid w:val="005C7BBE"/>
    <w:rsid w:val="005D1C8B"/>
    <w:rsid w:val="005D2253"/>
    <w:rsid w:val="005D2A4A"/>
    <w:rsid w:val="005D308E"/>
    <w:rsid w:val="005D3E06"/>
    <w:rsid w:val="005D412F"/>
    <w:rsid w:val="005D6553"/>
    <w:rsid w:val="005E0CA0"/>
    <w:rsid w:val="005E3C5B"/>
    <w:rsid w:val="005F1122"/>
    <w:rsid w:val="005F185C"/>
    <w:rsid w:val="005F3268"/>
    <w:rsid w:val="005F3CB9"/>
    <w:rsid w:val="005F4B99"/>
    <w:rsid w:val="006022B0"/>
    <w:rsid w:val="00603066"/>
    <w:rsid w:val="00603BEC"/>
    <w:rsid w:val="00604DE2"/>
    <w:rsid w:val="00611177"/>
    <w:rsid w:val="00612D79"/>
    <w:rsid w:val="00613CA6"/>
    <w:rsid w:val="006149EA"/>
    <w:rsid w:val="006157A6"/>
    <w:rsid w:val="00615D7A"/>
    <w:rsid w:val="006164EF"/>
    <w:rsid w:val="00616A3A"/>
    <w:rsid w:val="006173CF"/>
    <w:rsid w:val="00617D3E"/>
    <w:rsid w:val="00622D3E"/>
    <w:rsid w:val="00623152"/>
    <w:rsid w:val="00623189"/>
    <w:rsid w:val="00623202"/>
    <w:rsid w:val="00626CDA"/>
    <w:rsid w:val="00627B02"/>
    <w:rsid w:val="00627E9D"/>
    <w:rsid w:val="00633733"/>
    <w:rsid w:val="00634D05"/>
    <w:rsid w:val="00635E5E"/>
    <w:rsid w:val="0063756E"/>
    <w:rsid w:val="006502A7"/>
    <w:rsid w:val="0065088B"/>
    <w:rsid w:val="00650BB0"/>
    <w:rsid w:val="006541B5"/>
    <w:rsid w:val="00655A60"/>
    <w:rsid w:val="00655B69"/>
    <w:rsid w:val="00656BDA"/>
    <w:rsid w:val="00657DBA"/>
    <w:rsid w:val="0066052D"/>
    <w:rsid w:val="00660C47"/>
    <w:rsid w:val="006639DA"/>
    <w:rsid w:val="006668D8"/>
    <w:rsid w:val="00670120"/>
    <w:rsid w:val="00670C00"/>
    <w:rsid w:val="00676BB3"/>
    <w:rsid w:val="00680B42"/>
    <w:rsid w:val="00681BFC"/>
    <w:rsid w:val="00686406"/>
    <w:rsid w:val="00687E42"/>
    <w:rsid w:val="006902CD"/>
    <w:rsid w:val="006A142C"/>
    <w:rsid w:val="006A2933"/>
    <w:rsid w:val="006B36B1"/>
    <w:rsid w:val="006B59DE"/>
    <w:rsid w:val="006C0DAF"/>
    <w:rsid w:val="006C0EC9"/>
    <w:rsid w:val="006C2568"/>
    <w:rsid w:val="006C25B7"/>
    <w:rsid w:val="006C3979"/>
    <w:rsid w:val="006C4C51"/>
    <w:rsid w:val="006C60D0"/>
    <w:rsid w:val="006D09D1"/>
    <w:rsid w:val="006D1A0D"/>
    <w:rsid w:val="006D20C2"/>
    <w:rsid w:val="006D32BE"/>
    <w:rsid w:val="006D4FE7"/>
    <w:rsid w:val="006E0D84"/>
    <w:rsid w:val="006E2018"/>
    <w:rsid w:val="006E237D"/>
    <w:rsid w:val="006E2F21"/>
    <w:rsid w:val="006E49AB"/>
    <w:rsid w:val="006E4B96"/>
    <w:rsid w:val="006E587F"/>
    <w:rsid w:val="006E79FD"/>
    <w:rsid w:val="006F0C07"/>
    <w:rsid w:val="006F1052"/>
    <w:rsid w:val="006F2A41"/>
    <w:rsid w:val="006F4498"/>
    <w:rsid w:val="006F4586"/>
    <w:rsid w:val="006F5665"/>
    <w:rsid w:val="006F63B2"/>
    <w:rsid w:val="006F775B"/>
    <w:rsid w:val="007005FD"/>
    <w:rsid w:val="00700BA4"/>
    <w:rsid w:val="00702D5F"/>
    <w:rsid w:val="00703010"/>
    <w:rsid w:val="0070680F"/>
    <w:rsid w:val="00706DFD"/>
    <w:rsid w:val="007152EB"/>
    <w:rsid w:val="00716A7E"/>
    <w:rsid w:val="00717BFF"/>
    <w:rsid w:val="00717D6B"/>
    <w:rsid w:val="00720CC8"/>
    <w:rsid w:val="00721619"/>
    <w:rsid w:val="007235B6"/>
    <w:rsid w:val="0072466F"/>
    <w:rsid w:val="007250F9"/>
    <w:rsid w:val="00725166"/>
    <w:rsid w:val="007304E9"/>
    <w:rsid w:val="00731AC0"/>
    <w:rsid w:val="0073203F"/>
    <w:rsid w:val="00732290"/>
    <w:rsid w:val="00732CE9"/>
    <w:rsid w:val="0073309D"/>
    <w:rsid w:val="00733F4B"/>
    <w:rsid w:val="007340E2"/>
    <w:rsid w:val="0073626E"/>
    <w:rsid w:val="00737F53"/>
    <w:rsid w:val="00740290"/>
    <w:rsid w:val="00740C39"/>
    <w:rsid w:val="007415DF"/>
    <w:rsid w:val="00743B5F"/>
    <w:rsid w:val="00744AE2"/>
    <w:rsid w:val="0074583E"/>
    <w:rsid w:val="00753809"/>
    <w:rsid w:val="00753C2E"/>
    <w:rsid w:val="00754578"/>
    <w:rsid w:val="00754DA1"/>
    <w:rsid w:val="007570FA"/>
    <w:rsid w:val="007607B2"/>
    <w:rsid w:val="0076286A"/>
    <w:rsid w:val="00762A60"/>
    <w:rsid w:val="00762DA6"/>
    <w:rsid w:val="00763182"/>
    <w:rsid w:val="00763FE5"/>
    <w:rsid w:val="007669BA"/>
    <w:rsid w:val="00766B2E"/>
    <w:rsid w:val="0076781E"/>
    <w:rsid w:val="007707E7"/>
    <w:rsid w:val="007714A2"/>
    <w:rsid w:val="00771785"/>
    <w:rsid w:val="00772783"/>
    <w:rsid w:val="00773D25"/>
    <w:rsid w:val="00774BA7"/>
    <w:rsid w:val="00774C9D"/>
    <w:rsid w:val="007758FE"/>
    <w:rsid w:val="00776CB8"/>
    <w:rsid w:val="0078057A"/>
    <w:rsid w:val="00782DD2"/>
    <w:rsid w:val="0078422A"/>
    <w:rsid w:val="00794779"/>
    <w:rsid w:val="00795268"/>
    <w:rsid w:val="00795AB4"/>
    <w:rsid w:val="00797AAB"/>
    <w:rsid w:val="00797AC9"/>
    <w:rsid w:val="007A01CA"/>
    <w:rsid w:val="007A04BF"/>
    <w:rsid w:val="007A2267"/>
    <w:rsid w:val="007A793C"/>
    <w:rsid w:val="007B0441"/>
    <w:rsid w:val="007B0DDB"/>
    <w:rsid w:val="007B2C75"/>
    <w:rsid w:val="007B48F5"/>
    <w:rsid w:val="007B6F9F"/>
    <w:rsid w:val="007B7811"/>
    <w:rsid w:val="007B79A4"/>
    <w:rsid w:val="007C0B0F"/>
    <w:rsid w:val="007C127E"/>
    <w:rsid w:val="007C18F4"/>
    <w:rsid w:val="007C19BD"/>
    <w:rsid w:val="007C27A0"/>
    <w:rsid w:val="007C2F1D"/>
    <w:rsid w:val="007C59EC"/>
    <w:rsid w:val="007C7A4C"/>
    <w:rsid w:val="007D12BA"/>
    <w:rsid w:val="007D5452"/>
    <w:rsid w:val="007E38ED"/>
    <w:rsid w:val="007E42B4"/>
    <w:rsid w:val="007E44B8"/>
    <w:rsid w:val="007E5D9C"/>
    <w:rsid w:val="007E6741"/>
    <w:rsid w:val="007E79A7"/>
    <w:rsid w:val="007E7D90"/>
    <w:rsid w:val="007F1BE5"/>
    <w:rsid w:val="007F290A"/>
    <w:rsid w:val="007F2A27"/>
    <w:rsid w:val="007F48C0"/>
    <w:rsid w:val="0080439B"/>
    <w:rsid w:val="00806746"/>
    <w:rsid w:val="00806C5D"/>
    <w:rsid w:val="00810230"/>
    <w:rsid w:val="0081192D"/>
    <w:rsid w:val="008122FC"/>
    <w:rsid w:val="0081309A"/>
    <w:rsid w:val="00813A10"/>
    <w:rsid w:val="00816834"/>
    <w:rsid w:val="00820180"/>
    <w:rsid w:val="008206B7"/>
    <w:rsid w:val="00820A4C"/>
    <w:rsid w:val="008210D0"/>
    <w:rsid w:val="008309CA"/>
    <w:rsid w:val="00831614"/>
    <w:rsid w:val="0083338F"/>
    <w:rsid w:val="00841425"/>
    <w:rsid w:val="0084376D"/>
    <w:rsid w:val="0084609A"/>
    <w:rsid w:val="00853B2B"/>
    <w:rsid w:val="008555D0"/>
    <w:rsid w:val="008559A2"/>
    <w:rsid w:val="00855CB7"/>
    <w:rsid w:val="00857F7E"/>
    <w:rsid w:val="00862D57"/>
    <w:rsid w:val="0086309F"/>
    <w:rsid w:val="0086344E"/>
    <w:rsid w:val="0086381A"/>
    <w:rsid w:val="008643EE"/>
    <w:rsid w:val="00864F60"/>
    <w:rsid w:val="0087409A"/>
    <w:rsid w:val="00874641"/>
    <w:rsid w:val="00874815"/>
    <w:rsid w:val="00875ACB"/>
    <w:rsid w:val="00877D11"/>
    <w:rsid w:val="00881B6C"/>
    <w:rsid w:val="00884266"/>
    <w:rsid w:val="00884E3B"/>
    <w:rsid w:val="00885014"/>
    <w:rsid w:val="00886AC3"/>
    <w:rsid w:val="00886DAA"/>
    <w:rsid w:val="00887142"/>
    <w:rsid w:val="00887657"/>
    <w:rsid w:val="00887BFE"/>
    <w:rsid w:val="00887D9F"/>
    <w:rsid w:val="00893AFC"/>
    <w:rsid w:val="00893B6C"/>
    <w:rsid w:val="008A024A"/>
    <w:rsid w:val="008A0AC8"/>
    <w:rsid w:val="008A5D72"/>
    <w:rsid w:val="008A6E1B"/>
    <w:rsid w:val="008A7F2E"/>
    <w:rsid w:val="008B1BEB"/>
    <w:rsid w:val="008B319F"/>
    <w:rsid w:val="008B3E62"/>
    <w:rsid w:val="008C18F3"/>
    <w:rsid w:val="008C312A"/>
    <w:rsid w:val="008C4EF3"/>
    <w:rsid w:val="008C52FB"/>
    <w:rsid w:val="008C5FCA"/>
    <w:rsid w:val="008C7872"/>
    <w:rsid w:val="008D09B5"/>
    <w:rsid w:val="008D1C4A"/>
    <w:rsid w:val="008D352C"/>
    <w:rsid w:val="008D48BC"/>
    <w:rsid w:val="008D7862"/>
    <w:rsid w:val="008D7BD1"/>
    <w:rsid w:val="008E222D"/>
    <w:rsid w:val="008E26C9"/>
    <w:rsid w:val="008E4661"/>
    <w:rsid w:val="008E575B"/>
    <w:rsid w:val="008E7CD0"/>
    <w:rsid w:val="008F054B"/>
    <w:rsid w:val="008F2237"/>
    <w:rsid w:val="008F6A58"/>
    <w:rsid w:val="00901B04"/>
    <w:rsid w:val="00905438"/>
    <w:rsid w:val="0090648C"/>
    <w:rsid w:val="00906B78"/>
    <w:rsid w:val="00910302"/>
    <w:rsid w:val="00912884"/>
    <w:rsid w:val="00912BBE"/>
    <w:rsid w:val="0091304D"/>
    <w:rsid w:val="00917057"/>
    <w:rsid w:val="00917EBF"/>
    <w:rsid w:val="00921D58"/>
    <w:rsid w:val="009242C6"/>
    <w:rsid w:val="00926110"/>
    <w:rsid w:val="00927173"/>
    <w:rsid w:val="00927650"/>
    <w:rsid w:val="00927F17"/>
    <w:rsid w:val="009320F2"/>
    <w:rsid w:val="00932746"/>
    <w:rsid w:val="00932C0D"/>
    <w:rsid w:val="00934074"/>
    <w:rsid w:val="009359DC"/>
    <w:rsid w:val="00937F65"/>
    <w:rsid w:val="0094004E"/>
    <w:rsid w:val="00940056"/>
    <w:rsid w:val="0094265D"/>
    <w:rsid w:val="00945729"/>
    <w:rsid w:val="00945D6C"/>
    <w:rsid w:val="00950EA0"/>
    <w:rsid w:val="00950F7F"/>
    <w:rsid w:val="00952EC0"/>
    <w:rsid w:val="00953095"/>
    <w:rsid w:val="00953AE4"/>
    <w:rsid w:val="009543ED"/>
    <w:rsid w:val="00955148"/>
    <w:rsid w:val="0096053E"/>
    <w:rsid w:val="00960FB9"/>
    <w:rsid w:val="00964405"/>
    <w:rsid w:val="009657D6"/>
    <w:rsid w:val="00966A05"/>
    <w:rsid w:val="009673F6"/>
    <w:rsid w:val="00967900"/>
    <w:rsid w:val="00974603"/>
    <w:rsid w:val="00974742"/>
    <w:rsid w:val="00975275"/>
    <w:rsid w:val="00977B0E"/>
    <w:rsid w:val="00980439"/>
    <w:rsid w:val="00981599"/>
    <w:rsid w:val="009815A1"/>
    <w:rsid w:val="009816DB"/>
    <w:rsid w:val="00984343"/>
    <w:rsid w:val="00987A2B"/>
    <w:rsid w:val="00987D5E"/>
    <w:rsid w:val="00990832"/>
    <w:rsid w:val="009934E3"/>
    <w:rsid w:val="009A06E0"/>
    <w:rsid w:val="009A2881"/>
    <w:rsid w:val="009A311A"/>
    <w:rsid w:val="009A5915"/>
    <w:rsid w:val="009A7BAF"/>
    <w:rsid w:val="009A7DD4"/>
    <w:rsid w:val="009B0671"/>
    <w:rsid w:val="009B088A"/>
    <w:rsid w:val="009B121B"/>
    <w:rsid w:val="009B2C0E"/>
    <w:rsid w:val="009B4E5C"/>
    <w:rsid w:val="009B596E"/>
    <w:rsid w:val="009B664C"/>
    <w:rsid w:val="009B6958"/>
    <w:rsid w:val="009C02DB"/>
    <w:rsid w:val="009C0C36"/>
    <w:rsid w:val="009C4B9D"/>
    <w:rsid w:val="009C4C74"/>
    <w:rsid w:val="009C7F14"/>
    <w:rsid w:val="009D0328"/>
    <w:rsid w:val="009D03E0"/>
    <w:rsid w:val="009D5C7B"/>
    <w:rsid w:val="009D6D88"/>
    <w:rsid w:val="009E146C"/>
    <w:rsid w:val="009E22AA"/>
    <w:rsid w:val="009E52EF"/>
    <w:rsid w:val="009E5EAA"/>
    <w:rsid w:val="009E6E78"/>
    <w:rsid w:val="009F08B4"/>
    <w:rsid w:val="009F0DB0"/>
    <w:rsid w:val="009F185A"/>
    <w:rsid w:val="009F5C64"/>
    <w:rsid w:val="009F5C80"/>
    <w:rsid w:val="009F6C15"/>
    <w:rsid w:val="009F743B"/>
    <w:rsid w:val="00A0600A"/>
    <w:rsid w:val="00A07AAD"/>
    <w:rsid w:val="00A12250"/>
    <w:rsid w:val="00A139AC"/>
    <w:rsid w:val="00A14240"/>
    <w:rsid w:val="00A1507B"/>
    <w:rsid w:val="00A21E0D"/>
    <w:rsid w:val="00A23058"/>
    <w:rsid w:val="00A23EA9"/>
    <w:rsid w:val="00A251CA"/>
    <w:rsid w:val="00A2657A"/>
    <w:rsid w:val="00A2745E"/>
    <w:rsid w:val="00A27B22"/>
    <w:rsid w:val="00A27BCD"/>
    <w:rsid w:val="00A33E51"/>
    <w:rsid w:val="00A36A22"/>
    <w:rsid w:val="00A36FD3"/>
    <w:rsid w:val="00A41EBD"/>
    <w:rsid w:val="00A4267A"/>
    <w:rsid w:val="00A44763"/>
    <w:rsid w:val="00A467A4"/>
    <w:rsid w:val="00A47356"/>
    <w:rsid w:val="00A47581"/>
    <w:rsid w:val="00A5144E"/>
    <w:rsid w:val="00A53832"/>
    <w:rsid w:val="00A550A3"/>
    <w:rsid w:val="00A561B0"/>
    <w:rsid w:val="00A562CE"/>
    <w:rsid w:val="00A57962"/>
    <w:rsid w:val="00A62075"/>
    <w:rsid w:val="00A63ED3"/>
    <w:rsid w:val="00A649C1"/>
    <w:rsid w:val="00A64F85"/>
    <w:rsid w:val="00A65036"/>
    <w:rsid w:val="00A65590"/>
    <w:rsid w:val="00A65E97"/>
    <w:rsid w:val="00A672EF"/>
    <w:rsid w:val="00A67645"/>
    <w:rsid w:val="00A67698"/>
    <w:rsid w:val="00A707B8"/>
    <w:rsid w:val="00A7129E"/>
    <w:rsid w:val="00A719A4"/>
    <w:rsid w:val="00A722BA"/>
    <w:rsid w:val="00A74ABD"/>
    <w:rsid w:val="00A750B2"/>
    <w:rsid w:val="00A76C2F"/>
    <w:rsid w:val="00A837E5"/>
    <w:rsid w:val="00A86F03"/>
    <w:rsid w:val="00A90AA1"/>
    <w:rsid w:val="00A917E3"/>
    <w:rsid w:val="00A91FC3"/>
    <w:rsid w:val="00A95FA3"/>
    <w:rsid w:val="00AA4C0F"/>
    <w:rsid w:val="00AA58CC"/>
    <w:rsid w:val="00AA5C4D"/>
    <w:rsid w:val="00AA785A"/>
    <w:rsid w:val="00AB11E8"/>
    <w:rsid w:val="00AB1D0E"/>
    <w:rsid w:val="00AB3367"/>
    <w:rsid w:val="00AB5FC6"/>
    <w:rsid w:val="00AB6AE6"/>
    <w:rsid w:val="00AC138E"/>
    <w:rsid w:val="00AC1EA0"/>
    <w:rsid w:val="00AC2462"/>
    <w:rsid w:val="00AC42D8"/>
    <w:rsid w:val="00AC4486"/>
    <w:rsid w:val="00AC5DB6"/>
    <w:rsid w:val="00AD1CE1"/>
    <w:rsid w:val="00AD4689"/>
    <w:rsid w:val="00AD5121"/>
    <w:rsid w:val="00AD5AF6"/>
    <w:rsid w:val="00AD6B4A"/>
    <w:rsid w:val="00AD7B48"/>
    <w:rsid w:val="00AD7D31"/>
    <w:rsid w:val="00AD7E80"/>
    <w:rsid w:val="00AE1C6C"/>
    <w:rsid w:val="00AE4B8C"/>
    <w:rsid w:val="00AE73A6"/>
    <w:rsid w:val="00AF152B"/>
    <w:rsid w:val="00AF1D2D"/>
    <w:rsid w:val="00AF4B53"/>
    <w:rsid w:val="00AF578C"/>
    <w:rsid w:val="00AF5950"/>
    <w:rsid w:val="00B0085C"/>
    <w:rsid w:val="00B03D11"/>
    <w:rsid w:val="00B056E6"/>
    <w:rsid w:val="00B06B59"/>
    <w:rsid w:val="00B1163E"/>
    <w:rsid w:val="00B11B7D"/>
    <w:rsid w:val="00B132B6"/>
    <w:rsid w:val="00B1626E"/>
    <w:rsid w:val="00B17518"/>
    <w:rsid w:val="00B22AEE"/>
    <w:rsid w:val="00B256B3"/>
    <w:rsid w:val="00B26F7A"/>
    <w:rsid w:val="00B30756"/>
    <w:rsid w:val="00B30B4E"/>
    <w:rsid w:val="00B310FB"/>
    <w:rsid w:val="00B32D1D"/>
    <w:rsid w:val="00B35761"/>
    <w:rsid w:val="00B35C0D"/>
    <w:rsid w:val="00B407C6"/>
    <w:rsid w:val="00B41145"/>
    <w:rsid w:val="00B41D73"/>
    <w:rsid w:val="00B430F2"/>
    <w:rsid w:val="00B43A40"/>
    <w:rsid w:val="00B455DA"/>
    <w:rsid w:val="00B45B4C"/>
    <w:rsid w:val="00B47DDB"/>
    <w:rsid w:val="00B5229A"/>
    <w:rsid w:val="00B53033"/>
    <w:rsid w:val="00B55A0B"/>
    <w:rsid w:val="00B55EAF"/>
    <w:rsid w:val="00B56441"/>
    <w:rsid w:val="00B61845"/>
    <w:rsid w:val="00B6620B"/>
    <w:rsid w:val="00B66576"/>
    <w:rsid w:val="00B732A5"/>
    <w:rsid w:val="00B73585"/>
    <w:rsid w:val="00B746FF"/>
    <w:rsid w:val="00B75AAD"/>
    <w:rsid w:val="00B7732C"/>
    <w:rsid w:val="00B83CD9"/>
    <w:rsid w:val="00B86F6C"/>
    <w:rsid w:val="00B91C82"/>
    <w:rsid w:val="00B951E8"/>
    <w:rsid w:val="00B95B11"/>
    <w:rsid w:val="00BA00F6"/>
    <w:rsid w:val="00BA355B"/>
    <w:rsid w:val="00BA5F79"/>
    <w:rsid w:val="00BA6792"/>
    <w:rsid w:val="00BB066E"/>
    <w:rsid w:val="00BB1114"/>
    <w:rsid w:val="00BB185E"/>
    <w:rsid w:val="00BB2CE4"/>
    <w:rsid w:val="00BB6266"/>
    <w:rsid w:val="00BC1C21"/>
    <w:rsid w:val="00BC373E"/>
    <w:rsid w:val="00BC4263"/>
    <w:rsid w:val="00BC4C8B"/>
    <w:rsid w:val="00BC561E"/>
    <w:rsid w:val="00BD0D5E"/>
    <w:rsid w:val="00BD12BF"/>
    <w:rsid w:val="00BD4306"/>
    <w:rsid w:val="00BD4F33"/>
    <w:rsid w:val="00BE1628"/>
    <w:rsid w:val="00BE480D"/>
    <w:rsid w:val="00BE7687"/>
    <w:rsid w:val="00BE7AA4"/>
    <w:rsid w:val="00BE7EFE"/>
    <w:rsid w:val="00BF0D35"/>
    <w:rsid w:val="00BF5A5E"/>
    <w:rsid w:val="00BF6DFA"/>
    <w:rsid w:val="00C0453B"/>
    <w:rsid w:val="00C04EF0"/>
    <w:rsid w:val="00C05D5E"/>
    <w:rsid w:val="00C06074"/>
    <w:rsid w:val="00C06A1A"/>
    <w:rsid w:val="00C12CF6"/>
    <w:rsid w:val="00C139BC"/>
    <w:rsid w:val="00C145CD"/>
    <w:rsid w:val="00C14883"/>
    <w:rsid w:val="00C156D7"/>
    <w:rsid w:val="00C17068"/>
    <w:rsid w:val="00C17B90"/>
    <w:rsid w:val="00C20B54"/>
    <w:rsid w:val="00C24AED"/>
    <w:rsid w:val="00C25DF6"/>
    <w:rsid w:val="00C268A9"/>
    <w:rsid w:val="00C276DA"/>
    <w:rsid w:val="00C27C4C"/>
    <w:rsid w:val="00C31D47"/>
    <w:rsid w:val="00C33531"/>
    <w:rsid w:val="00C34CBF"/>
    <w:rsid w:val="00C34DDB"/>
    <w:rsid w:val="00C37EC6"/>
    <w:rsid w:val="00C447C7"/>
    <w:rsid w:val="00C45124"/>
    <w:rsid w:val="00C45AB5"/>
    <w:rsid w:val="00C47969"/>
    <w:rsid w:val="00C519EC"/>
    <w:rsid w:val="00C54756"/>
    <w:rsid w:val="00C5574A"/>
    <w:rsid w:val="00C570F0"/>
    <w:rsid w:val="00C60F4E"/>
    <w:rsid w:val="00C64E7F"/>
    <w:rsid w:val="00C64FEC"/>
    <w:rsid w:val="00C65076"/>
    <w:rsid w:val="00C65212"/>
    <w:rsid w:val="00C65708"/>
    <w:rsid w:val="00C65B4A"/>
    <w:rsid w:val="00C661C4"/>
    <w:rsid w:val="00C6776F"/>
    <w:rsid w:val="00C73CDF"/>
    <w:rsid w:val="00C801EE"/>
    <w:rsid w:val="00C8061C"/>
    <w:rsid w:val="00C810F7"/>
    <w:rsid w:val="00C825CB"/>
    <w:rsid w:val="00C82D5E"/>
    <w:rsid w:val="00C83271"/>
    <w:rsid w:val="00C83618"/>
    <w:rsid w:val="00C840C1"/>
    <w:rsid w:val="00C84F82"/>
    <w:rsid w:val="00C85904"/>
    <w:rsid w:val="00C879F4"/>
    <w:rsid w:val="00C9257C"/>
    <w:rsid w:val="00C92672"/>
    <w:rsid w:val="00C92907"/>
    <w:rsid w:val="00C93D03"/>
    <w:rsid w:val="00C9471D"/>
    <w:rsid w:val="00C9554F"/>
    <w:rsid w:val="00C95DC0"/>
    <w:rsid w:val="00C9660C"/>
    <w:rsid w:val="00CA1D79"/>
    <w:rsid w:val="00CA2AAD"/>
    <w:rsid w:val="00CA7611"/>
    <w:rsid w:val="00CB1372"/>
    <w:rsid w:val="00CB18A2"/>
    <w:rsid w:val="00CB1FB5"/>
    <w:rsid w:val="00CB229B"/>
    <w:rsid w:val="00CC1166"/>
    <w:rsid w:val="00CC1B8B"/>
    <w:rsid w:val="00CC23B0"/>
    <w:rsid w:val="00CC2812"/>
    <w:rsid w:val="00CC4B92"/>
    <w:rsid w:val="00CC7080"/>
    <w:rsid w:val="00CD09A2"/>
    <w:rsid w:val="00CD1E27"/>
    <w:rsid w:val="00CD1E6B"/>
    <w:rsid w:val="00CD4DD9"/>
    <w:rsid w:val="00CD4EFD"/>
    <w:rsid w:val="00CD55D0"/>
    <w:rsid w:val="00CD58B3"/>
    <w:rsid w:val="00CD681E"/>
    <w:rsid w:val="00CD6B02"/>
    <w:rsid w:val="00CD6CCA"/>
    <w:rsid w:val="00CE250E"/>
    <w:rsid w:val="00CE3B92"/>
    <w:rsid w:val="00CE4FE4"/>
    <w:rsid w:val="00CF010C"/>
    <w:rsid w:val="00CF333A"/>
    <w:rsid w:val="00CF43A4"/>
    <w:rsid w:val="00CF7968"/>
    <w:rsid w:val="00D02F10"/>
    <w:rsid w:val="00D03326"/>
    <w:rsid w:val="00D048A7"/>
    <w:rsid w:val="00D04B6E"/>
    <w:rsid w:val="00D063D1"/>
    <w:rsid w:val="00D1207C"/>
    <w:rsid w:val="00D13AB8"/>
    <w:rsid w:val="00D146E2"/>
    <w:rsid w:val="00D22753"/>
    <w:rsid w:val="00D227E0"/>
    <w:rsid w:val="00D22C07"/>
    <w:rsid w:val="00D30666"/>
    <w:rsid w:val="00D30BA0"/>
    <w:rsid w:val="00D310DB"/>
    <w:rsid w:val="00D31474"/>
    <w:rsid w:val="00D33B36"/>
    <w:rsid w:val="00D33C9F"/>
    <w:rsid w:val="00D33D84"/>
    <w:rsid w:val="00D33F3C"/>
    <w:rsid w:val="00D34AFE"/>
    <w:rsid w:val="00D40589"/>
    <w:rsid w:val="00D415A4"/>
    <w:rsid w:val="00D416C4"/>
    <w:rsid w:val="00D41A23"/>
    <w:rsid w:val="00D43421"/>
    <w:rsid w:val="00D44F34"/>
    <w:rsid w:val="00D4775B"/>
    <w:rsid w:val="00D47BCB"/>
    <w:rsid w:val="00D50F10"/>
    <w:rsid w:val="00D53050"/>
    <w:rsid w:val="00D60546"/>
    <w:rsid w:val="00D60C8E"/>
    <w:rsid w:val="00D641AC"/>
    <w:rsid w:val="00D6451B"/>
    <w:rsid w:val="00D653FA"/>
    <w:rsid w:val="00D657E3"/>
    <w:rsid w:val="00D71D96"/>
    <w:rsid w:val="00D72C31"/>
    <w:rsid w:val="00D734A9"/>
    <w:rsid w:val="00D73679"/>
    <w:rsid w:val="00D73B3C"/>
    <w:rsid w:val="00D748BE"/>
    <w:rsid w:val="00D8635A"/>
    <w:rsid w:val="00D8649A"/>
    <w:rsid w:val="00D919E3"/>
    <w:rsid w:val="00D94419"/>
    <w:rsid w:val="00D94DA0"/>
    <w:rsid w:val="00D952BC"/>
    <w:rsid w:val="00D97BA0"/>
    <w:rsid w:val="00DA117C"/>
    <w:rsid w:val="00DA44EE"/>
    <w:rsid w:val="00DA458F"/>
    <w:rsid w:val="00DA53B9"/>
    <w:rsid w:val="00DA57CD"/>
    <w:rsid w:val="00DB0E45"/>
    <w:rsid w:val="00DB0F05"/>
    <w:rsid w:val="00DB3B3F"/>
    <w:rsid w:val="00DB4319"/>
    <w:rsid w:val="00DB5150"/>
    <w:rsid w:val="00DB532F"/>
    <w:rsid w:val="00DB5A26"/>
    <w:rsid w:val="00DC0438"/>
    <w:rsid w:val="00DC2A76"/>
    <w:rsid w:val="00DC2ED4"/>
    <w:rsid w:val="00DC5055"/>
    <w:rsid w:val="00DC6F0C"/>
    <w:rsid w:val="00DD1D3D"/>
    <w:rsid w:val="00DD1D79"/>
    <w:rsid w:val="00DD2821"/>
    <w:rsid w:val="00DD4843"/>
    <w:rsid w:val="00DD6253"/>
    <w:rsid w:val="00DD6A54"/>
    <w:rsid w:val="00DD79A2"/>
    <w:rsid w:val="00DE19B2"/>
    <w:rsid w:val="00DE4987"/>
    <w:rsid w:val="00DE6441"/>
    <w:rsid w:val="00DE75EF"/>
    <w:rsid w:val="00DF06FD"/>
    <w:rsid w:val="00DF087F"/>
    <w:rsid w:val="00DF14CB"/>
    <w:rsid w:val="00DF1D35"/>
    <w:rsid w:val="00DF20D8"/>
    <w:rsid w:val="00DF3082"/>
    <w:rsid w:val="00DF3A80"/>
    <w:rsid w:val="00DF6053"/>
    <w:rsid w:val="00DF6E5D"/>
    <w:rsid w:val="00E023BF"/>
    <w:rsid w:val="00E0637A"/>
    <w:rsid w:val="00E07EB1"/>
    <w:rsid w:val="00E11396"/>
    <w:rsid w:val="00E11546"/>
    <w:rsid w:val="00E12067"/>
    <w:rsid w:val="00E13911"/>
    <w:rsid w:val="00E14A75"/>
    <w:rsid w:val="00E14FC8"/>
    <w:rsid w:val="00E156F1"/>
    <w:rsid w:val="00E15CCF"/>
    <w:rsid w:val="00E169A6"/>
    <w:rsid w:val="00E20BD9"/>
    <w:rsid w:val="00E212AD"/>
    <w:rsid w:val="00E21816"/>
    <w:rsid w:val="00E219BB"/>
    <w:rsid w:val="00E24CC7"/>
    <w:rsid w:val="00E25B32"/>
    <w:rsid w:val="00E25DF6"/>
    <w:rsid w:val="00E311D5"/>
    <w:rsid w:val="00E3127C"/>
    <w:rsid w:val="00E33E91"/>
    <w:rsid w:val="00E36BCE"/>
    <w:rsid w:val="00E36C79"/>
    <w:rsid w:val="00E36E02"/>
    <w:rsid w:val="00E415C6"/>
    <w:rsid w:val="00E41E34"/>
    <w:rsid w:val="00E4560C"/>
    <w:rsid w:val="00E4663A"/>
    <w:rsid w:val="00E46BE3"/>
    <w:rsid w:val="00E47FB0"/>
    <w:rsid w:val="00E51DAD"/>
    <w:rsid w:val="00E54E24"/>
    <w:rsid w:val="00E54EE6"/>
    <w:rsid w:val="00E55DDE"/>
    <w:rsid w:val="00E561EF"/>
    <w:rsid w:val="00E63D82"/>
    <w:rsid w:val="00E652C2"/>
    <w:rsid w:val="00E655A6"/>
    <w:rsid w:val="00E657AE"/>
    <w:rsid w:val="00E70B5F"/>
    <w:rsid w:val="00E72753"/>
    <w:rsid w:val="00E7334C"/>
    <w:rsid w:val="00E76E38"/>
    <w:rsid w:val="00E7785A"/>
    <w:rsid w:val="00E81AA0"/>
    <w:rsid w:val="00E820A4"/>
    <w:rsid w:val="00E852C4"/>
    <w:rsid w:val="00E93FEE"/>
    <w:rsid w:val="00E949C4"/>
    <w:rsid w:val="00E95F55"/>
    <w:rsid w:val="00E97A7F"/>
    <w:rsid w:val="00EA0C6A"/>
    <w:rsid w:val="00EA0DD5"/>
    <w:rsid w:val="00EA1FA1"/>
    <w:rsid w:val="00EB00A9"/>
    <w:rsid w:val="00EB20DD"/>
    <w:rsid w:val="00EB2FA3"/>
    <w:rsid w:val="00EB3DEE"/>
    <w:rsid w:val="00EB4AB4"/>
    <w:rsid w:val="00EB4BC9"/>
    <w:rsid w:val="00EB5204"/>
    <w:rsid w:val="00EB610C"/>
    <w:rsid w:val="00EB6AD2"/>
    <w:rsid w:val="00EB7D2F"/>
    <w:rsid w:val="00EC0B56"/>
    <w:rsid w:val="00EC2451"/>
    <w:rsid w:val="00EC28F0"/>
    <w:rsid w:val="00EC6B32"/>
    <w:rsid w:val="00EC7C0C"/>
    <w:rsid w:val="00ED3A6C"/>
    <w:rsid w:val="00ED595E"/>
    <w:rsid w:val="00EE2FBD"/>
    <w:rsid w:val="00EE3814"/>
    <w:rsid w:val="00EF0380"/>
    <w:rsid w:val="00EF2BE7"/>
    <w:rsid w:val="00EF3D92"/>
    <w:rsid w:val="00EF4BB9"/>
    <w:rsid w:val="00EF57AF"/>
    <w:rsid w:val="00EF76F0"/>
    <w:rsid w:val="00F02657"/>
    <w:rsid w:val="00F0385F"/>
    <w:rsid w:val="00F05525"/>
    <w:rsid w:val="00F10865"/>
    <w:rsid w:val="00F10CBC"/>
    <w:rsid w:val="00F11197"/>
    <w:rsid w:val="00F11578"/>
    <w:rsid w:val="00F14BD0"/>
    <w:rsid w:val="00F214C3"/>
    <w:rsid w:val="00F22A87"/>
    <w:rsid w:val="00F24FB7"/>
    <w:rsid w:val="00F30855"/>
    <w:rsid w:val="00F31194"/>
    <w:rsid w:val="00F31CC5"/>
    <w:rsid w:val="00F31EB3"/>
    <w:rsid w:val="00F34C2C"/>
    <w:rsid w:val="00F35127"/>
    <w:rsid w:val="00F40786"/>
    <w:rsid w:val="00F41EA2"/>
    <w:rsid w:val="00F4319C"/>
    <w:rsid w:val="00F43204"/>
    <w:rsid w:val="00F46AA9"/>
    <w:rsid w:val="00F47128"/>
    <w:rsid w:val="00F47FA7"/>
    <w:rsid w:val="00F52F68"/>
    <w:rsid w:val="00F5451A"/>
    <w:rsid w:val="00F55E6C"/>
    <w:rsid w:val="00F600B2"/>
    <w:rsid w:val="00F61C85"/>
    <w:rsid w:val="00F63E62"/>
    <w:rsid w:val="00F66E25"/>
    <w:rsid w:val="00F7074F"/>
    <w:rsid w:val="00F71B09"/>
    <w:rsid w:val="00F7521C"/>
    <w:rsid w:val="00F75BFF"/>
    <w:rsid w:val="00F765FD"/>
    <w:rsid w:val="00F772D3"/>
    <w:rsid w:val="00F81999"/>
    <w:rsid w:val="00F832F6"/>
    <w:rsid w:val="00F8479D"/>
    <w:rsid w:val="00F91642"/>
    <w:rsid w:val="00F918DF"/>
    <w:rsid w:val="00F922A7"/>
    <w:rsid w:val="00F936F6"/>
    <w:rsid w:val="00F9789E"/>
    <w:rsid w:val="00FA12A3"/>
    <w:rsid w:val="00FA2E57"/>
    <w:rsid w:val="00FA3AC8"/>
    <w:rsid w:val="00FA6343"/>
    <w:rsid w:val="00FA7750"/>
    <w:rsid w:val="00FB19A8"/>
    <w:rsid w:val="00FB2483"/>
    <w:rsid w:val="00FB25E2"/>
    <w:rsid w:val="00FB3844"/>
    <w:rsid w:val="00FB48B2"/>
    <w:rsid w:val="00FB5FDC"/>
    <w:rsid w:val="00FB71FD"/>
    <w:rsid w:val="00FC6474"/>
    <w:rsid w:val="00FD031C"/>
    <w:rsid w:val="00FD06A2"/>
    <w:rsid w:val="00FD1141"/>
    <w:rsid w:val="00FD2008"/>
    <w:rsid w:val="00FD26C2"/>
    <w:rsid w:val="00FD39B6"/>
    <w:rsid w:val="00FD3B34"/>
    <w:rsid w:val="00FD690A"/>
    <w:rsid w:val="00FE3916"/>
    <w:rsid w:val="00FE4389"/>
    <w:rsid w:val="00FE4781"/>
    <w:rsid w:val="00FE7BD3"/>
    <w:rsid w:val="00FF0EB7"/>
    <w:rsid w:val="00FF3079"/>
    <w:rsid w:val="00FF5FA7"/>
    <w:rsid w:val="00FF6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14:docId w14:val="592478F3"/>
  <w15:chartTrackingRefBased/>
  <w15:docId w15:val="{52D39194-5D0F-4C33-A065-167D610A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BCB"/>
    <w:pPr>
      <w:spacing w:after="200" w:line="276" w:lineRule="auto"/>
    </w:pPr>
    <w:rPr>
      <w:sz w:val="22"/>
      <w:szCs w:val="22"/>
      <w:lang w:eastAsia="en-US"/>
    </w:rPr>
  </w:style>
  <w:style w:type="paragraph" w:styleId="10">
    <w:name w:val="heading 1"/>
    <w:basedOn w:val="a"/>
    <w:link w:val="11"/>
    <w:uiPriority w:val="9"/>
    <w:qFormat/>
    <w:rsid w:val="00D60C8E"/>
    <w:pPr>
      <w:spacing w:before="100" w:beforeAutospacing="1" w:after="100" w:afterAutospacing="1" w:line="240" w:lineRule="auto"/>
      <w:outlineLvl w:val="0"/>
    </w:pPr>
    <w:rPr>
      <w:rFonts w:ascii="Times New Roman" w:eastAsia="Times New Roman" w:hAnsi="Times New Roman"/>
      <w:b/>
      <w:bCs/>
      <w:kern w:val="36"/>
      <w:sz w:val="48"/>
      <w:szCs w:val="48"/>
      <w:lang w:val="x-none" w:eastAsia="ru-RU"/>
    </w:rPr>
  </w:style>
  <w:style w:type="paragraph" w:styleId="2">
    <w:name w:val="heading 2"/>
    <w:aliases w:val="Lev 2,ParaLvl2,Numbered - 2,Major,Sub-paragraph,b,H2,Head2A,2,PARA2,Headline 2,nmhd2,PA Major Section,h 3,Heading 2a,S Heading,S Heading 2,h2,H,ASAPHeading 2,Bold 14,L2,Sub section title,PARA21,Major1,PARA22,RFS 2,Second level,T2,2nd level,I"/>
    <w:basedOn w:val="a"/>
    <w:next w:val="a"/>
    <w:link w:val="21"/>
    <w:unhideWhenUsed/>
    <w:qFormat/>
    <w:rsid w:val="007758FE"/>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C64E7F"/>
    <w:pPr>
      <w:tabs>
        <w:tab w:val="num" w:pos="850"/>
      </w:tabs>
      <w:spacing w:after="240" w:line="240" w:lineRule="auto"/>
      <w:ind w:left="850" w:hanging="737"/>
      <w:jc w:val="both"/>
      <w:outlineLvl w:val="2"/>
    </w:pPr>
    <w:rPr>
      <w:rFonts w:ascii="Arial" w:eastAsia="SimSun" w:hAnsi="Arial"/>
      <w:sz w:val="20"/>
      <w:szCs w:val="20"/>
      <w:lang w:val="en-GB" w:eastAsia="ru-RU"/>
    </w:rPr>
  </w:style>
  <w:style w:type="paragraph" w:styleId="4">
    <w:name w:val="heading 4"/>
    <w:aliases w:val="H4,Numbered - 4,PARA4,dash,h4,Sub sub heading,Sub-Minor,Fourth level,T4,l4+toc4,Numbered List,h:4,4 dash,d,a.,H41,H42,H43,H44,H45,4,l4,level 4/5 heading"/>
    <w:basedOn w:val="a"/>
    <w:next w:val="a"/>
    <w:link w:val="40"/>
    <w:qFormat/>
    <w:rsid w:val="00C64E7F"/>
    <w:pPr>
      <w:tabs>
        <w:tab w:val="num" w:pos="1276"/>
      </w:tabs>
      <w:spacing w:after="240" w:line="240" w:lineRule="auto"/>
      <w:ind w:left="1276" w:hanging="426"/>
      <w:jc w:val="both"/>
      <w:outlineLvl w:val="3"/>
    </w:pPr>
    <w:rPr>
      <w:rFonts w:ascii="Arial" w:eastAsia="SimSun" w:hAnsi="Arial"/>
      <w:sz w:val="20"/>
      <w:szCs w:val="20"/>
      <w:lang w:val="en-GB" w:eastAsia="ru-RU"/>
    </w:rPr>
  </w:style>
  <w:style w:type="paragraph" w:styleId="5">
    <w:name w:val="heading 5"/>
    <w:basedOn w:val="a"/>
    <w:next w:val="a"/>
    <w:link w:val="50"/>
    <w:qFormat/>
    <w:rsid w:val="00C64E7F"/>
    <w:pPr>
      <w:tabs>
        <w:tab w:val="num" w:pos="1843"/>
      </w:tabs>
      <w:spacing w:after="240" w:line="240" w:lineRule="auto"/>
      <w:ind w:left="1843" w:hanging="567"/>
      <w:jc w:val="both"/>
      <w:outlineLvl w:val="4"/>
    </w:pPr>
    <w:rPr>
      <w:rFonts w:ascii="Arial" w:eastAsia="SimSun" w:hAnsi="Arial"/>
      <w:sz w:val="20"/>
      <w:szCs w:val="20"/>
      <w:lang w:val="en-GB" w:eastAsia="ru-RU"/>
    </w:rPr>
  </w:style>
  <w:style w:type="paragraph" w:styleId="6">
    <w:name w:val="heading 6"/>
    <w:basedOn w:val="a"/>
    <w:next w:val="a"/>
    <w:link w:val="60"/>
    <w:qFormat/>
    <w:rsid w:val="00C64E7F"/>
    <w:pPr>
      <w:tabs>
        <w:tab w:val="num" w:pos="2409"/>
      </w:tabs>
      <w:spacing w:after="240" w:line="240" w:lineRule="auto"/>
      <w:ind w:left="2409" w:hanging="566"/>
      <w:jc w:val="both"/>
      <w:outlineLvl w:val="5"/>
    </w:pPr>
    <w:rPr>
      <w:rFonts w:ascii="Arial" w:eastAsia="SimSun" w:hAnsi="Arial"/>
      <w:sz w:val="20"/>
      <w:szCs w:val="20"/>
      <w:lang w:val="en-GB" w:eastAsia="ru-RU"/>
    </w:rPr>
  </w:style>
  <w:style w:type="paragraph" w:styleId="7">
    <w:name w:val="heading 7"/>
    <w:basedOn w:val="a"/>
    <w:next w:val="a"/>
    <w:link w:val="70"/>
    <w:qFormat/>
    <w:rsid w:val="00C64E7F"/>
    <w:pPr>
      <w:tabs>
        <w:tab w:val="num" w:pos="2976"/>
      </w:tabs>
      <w:spacing w:after="240" w:line="240" w:lineRule="auto"/>
      <w:ind w:left="2976" w:hanging="567"/>
      <w:jc w:val="both"/>
      <w:outlineLvl w:val="6"/>
    </w:pPr>
    <w:rPr>
      <w:rFonts w:ascii="Arial" w:eastAsia="SimSun" w:hAnsi="Arial"/>
      <w:sz w:val="20"/>
      <w:szCs w:val="20"/>
      <w:lang w:val="en-GB" w:eastAsia="ru-RU"/>
    </w:rPr>
  </w:style>
  <w:style w:type="paragraph" w:styleId="8">
    <w:name w:val="heading 8"/>
    <w:basedOn w:val="a"/>
    <w:next w:val="a"/>
    <w:link w:val="80"/>
    <w:qFormat/>
    <w:rsid w:val="00C64E7F"/>
    <w:pPr>
      <w:tabs>
        <w:tab w:val="num" w:pos="3543"/>
      </w:tabs>
      <w:spacing w:after="240" w:line="240" w:lineRule="auto"/>
      <w:ind w:left="3543" w:hanging="567"/>
      <w:jc w:val="both"/>
      <w:outlineLvl w:val="7"/>
    </w:pPr>
    <w:rPr>
      <w:rFonts w:ascii="Arial" w:eastAsia="SimSun" w:hAnsi="Arial"/>
      <w:sz w:val="20"/>
      <w:szCs w:val="20"/>
      <w:lang w:val="en-GB" w:eastAsia="ru-RU"/>
    </w:rPr>
  </w:style>
  <w:style w:type="paragraph" w:styleId="9">
    <w:name w:val="heading 9"/>
    <w:basedOn w:val="a"/>
    <w:next w:val="a"/>
    <w:link w:val="90"/>
    <w:qFormat/>
    <w:rsid w:val="00C64E7F"/>
    <w:pPr>
      <w:tabs>
        <w:tab w:val="num" w:pos="4110"/>
      </w:tabs>
      <w:spacing w:after="240" w:line="240" w:lineRule="auto"/>
      <w:ind w:left="4110" w:hanging="567"/>
      <w:jc w:val="both"/>
      <w:outlineLvl w:val="8"/>
    </w:pPr>
    <w:rPr>
      <w:rFonts w:ascii="Arial" w:eastAsia="SimSun" w:hAnsi="Arial"/>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D60C8E"/>
    <w:rPr>
      <w:rFonts w:ascii="Times New Roman" w:eastAsia="Times New Roman" w:hAnsi="Times New Roman" w:cs="Times New Roman"/>
      <w:b/>
      <w:bCs/>
      <w:kern w:val="36"/>
      <w:sz w:val="48"/>
      <w:szCs w:val="48"/>
      <w:lang w:eastAsia="ru-RU"/>
    </w:rPr>
  </w:style>
  <w:style w:type="character" w:customStyle="1" w:styleId="21">
    <w:name w:val="Заголовок 2 Знак"/>
    <w:aliases w:val="Lev 2 Знак,ParaLvl2 Знак,Numbered - 2 Знак,Major Знак,Sub-paragraph Знак,b Знак,H2 Знак,Head2A Знак,2 Знак,PARA2 Знак,Headline 2 Знак,nmhd2 Знак,PA Major Section Знак,h 3 Знак,Heading 2a Знак,S Heading Знак,S Heading 2 Знак,h2 Знак"/>
    <w:link w:val="2"/>
    <w:uiPriority w:val="9"/>
    <w:rsid w:val="007758FE"/>
    <w:rPr>
      <w:rFonts w:ascii="Cambria" w:eastAsia="Times New Roman" w:hAnsi="Cambria" w:cs="Times New Roman"/>
      <w:b/>
      <w:bCs/>
      <w:i/>
      <w:iCs/>
      <w:sz w:val="28"/>
      <w:szCs w:val="28"/>
      <w:lang w:eastAsia="en-US"/>
    </w:rPr>
  </w:style>
  <w:style w:type="paragraph" w:styleId="a3">
    <w:name w:val="List Paragraph"/>
    <w:aliases w:val="Elenco Normale,Elenco NormaleCxSpLast,Абзац маркированнный,Содержание. 2 уровень,Bullet List,FooterText,numbered,Paragraphe de liste1,lp1"/>
    <w:basedOn w:val="a"/>
    <w:link w:val="a4"/>
    <w:uiPriority w:val="34"/>
    <w:qFormat/>
    <w:rsid w:val="00CE3B92"/>
    <w:pPr>
      <w:spacing w:after="0" w:line="240" w:lineRule="auto"/>
      <w:ind w:left="708"/>
    </w:pPr>
    <w:rPr>
      <w:rFonts w:ascii="Times New Roman" w:eastAsia="Times New Roman" w:hAnsi="Times New Roman"/>
      <w:sz w:val="24"/>
      <w:szCs w:val="24"/>
      <w:lang w:eastAsia="ru-RU"/>
    </w:rPr>
  </w:style>
  <w:style w:type="character" w:customStyle="1" w:styleId="a4">
    <w:name w:val="Абзац списка Знак"/>
    <w:aliases w:val="Elenco Normale Знак,Elenco NormaleCxSpLast Знак,Абзац маркированнный Знак,Содержание. 2 уровень Знак,Bullet List Знак,FooterText Знак,numbered Знак,Paragraphe de liste1 Знак,lp1 Знак"/>
    <w:link w:val="a3"/>
    <w:uiPriority w:val="34"/>
    <w:locked/>
    <w:rsid w:val="002E545E"/>
    <w:rPr>
      <w:rFonts w:ascii="Times New Roman" w:eastAsia="Times New Roman" w:hAnsi="Times New Roman"/>
      <w:sz w:val="24"/>
      <w:szCs w:val="24"/>
    </w:rPr>
  </w:style>
  <w:style w:type="paragraph" w:styleId="a5">
    <w:name w:val="Balloon Text"/>
    <w:basedOn w:val="a"/>
    <w:link w:val="a6"/>
    <w:uiPriority w:val="99"/>
    <w:semiHidden/>
    <w:unhideWhenUsed/>
    <w:rsid w:val="00CE3B92"/>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CE3B92"/>
    <w:rPr>
      <w:rFonts w:ascii="Tahoma" w:hAnsi="Tahoma" w:cs="Tahoma"/>
      <w:sz w:val="16"/>
      <w:szCs w:val="16"/>
    </w:rPr>
  </w:style>
  <w:style w:type="character" w:styleId="a7">
    <w:name w:val="Hyperlink"/>
    <w:uiPriority w:val="99"/>
    <w:unhideWhenUsed/>
    <w:rsid w:val="00CE3B92"/>
    <w:rPr>
      <w:color w:val="0000FF"/>
      <w:u w:val="single"/>
    </w:rPr>
  </w:style>
  <w:style w:type="table" w:styleId="a8">
    <w:name w:val="Table Grid"/>
    <w:basedOn w:val="a1"/>
    <w:uiPriority w:val="39"/>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E3B92"/>
    <w:pPr>
      <w:tabs>
        <w:tab w:val="center" w:pos="4677"/>
        <w:tab w:val="right" w:pos="9355"/>
      </w:tabs>
    </w:pPr>
    <w:rPr>
      <w:sz w:val="20"/>
      <w:szCs w:val="20"/>
      <w:lang w:val="x-none" w:eastAsia="x-none"/>
    </w:rPr>
  </w:style>
  <w:style w:type="character" w:customStyle="1" w:styleId="aa">
    <w:name w:val="Верхний колонтитул Знак"/>
    <w:link w:val="a9"/>
    <w:uiPriority w:val="99"/>
    <w:rsid w:val="00CE3B92"/>
    <w:rPr>
      <w:rFonts w:ascii="Calibri" w:eastAsia="Calibri" w:hAnsi="Calibri" w:cs="Times New Roman"/>
    </w:rPr>
  </w:style>
  <w:style w:type="paragraph" w:styleId="ab">
    <w:name w:val="Title"/>
    <w:aliases w:val="Название"/>
    <w:basedOn w:val="a"/>
    <w:link w:val="12"/>
    <w:uiPriority w:val="10"/>
    <w:qFormat/>
    <w:rsid w:val="00CE3B92"/>
    <w:pPr>
      <w:spacing w:after="0" w:line="240" w:lineRule="auto"/>
      <w:jc w:val="center"/>
    </w:pPr>
    <w:rPr>
      <w:rFonts w:ascii="Times New Roman" w:hAnsi="Times New Roman"/>
      <w:sz w:val="24"/>
      <w:szCs w:val="24"/>
      <w:lang w:val="x-none" w:eastAsia="ru-RU"/>
    </w:rPr>
  </w:style>
  <w:style w:type="character" w:customStyle="1" w:styleId="12">
    <w:name w:val="Заголовок Знак1"/>
    <w:aliases w:val="Название Знак"/>
    <w:link w:val="ab"/>
    <w:uiPriority w:val="10"/>
    <w:rsid w:val="00CE3B92"/>
    <w:rPr>
      <w:rFonts w:ascii="Times New Roman" w:eastAsia="Calibri" w:hAnsi="Times New Roman" w:cs="Times New Roman"/>
      <w:sz w:val="24"/>
      <w:szCs w:val="24"/>
      <w:lang w:eastAsia="ru-RU"/>
    </w:rPr>
  </w:style>
  <w:style w:type="paragraph" w:styleId="ac">
    <w:name w:val="footer"/>
    <w:basedOn w:val="a"/>
    <w:link w:val="ad"/>
    <w:uiPriority w:val="99"/>
    <w:unhideWhenUsed/>
    <w:rsid w:val="00CE3B92"/>
    <w:pPr>
      <w:tabs>
        <w:tab w:val="center" w:pos="4536"/>
        <w:tab w:val="right" w:pos="9072"/>
      </w:tabs>
      <w:spacing w:after="0" w:line="240" w:lineRule="auto"/>
    </w:pPr>
  </w:style>
  <w:style w:type="character" w:customStyle="1" w:styleId="ad">
    <w:name w:val="Нижний колонтитул Знак"/>
    <w:basedOn w:val="a0"/>
    <w:link w:val="ac"/>
    <w:uiPriority w:val="99"/>
    <w:rsid w:val="00CE3B92"/>
  </w:style>
  <w:style w:type="table" w:customStyle="1" w:styleId="13">
    <w:name w:val="Сетка таблицы1"/>
    <w:basedOn w:val="a1"/>
    <w:next w:val="a8"/>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text"/>
    <w:basedOn w:val="a"/>
    <w:link w:val="af"/>
    <w:uiPriority w:val="99"/>
    <w:semiHidden/>
    <w:unhideWhenUsed/>
    <w:rsid w:val="00CE3B92"/>
    <w:pPr>
      <w:spacing w:line="240" w:lineRule="auto"/>
    </w:pPr>
    <w:rPr>
      <w:sz w:val="20"/>
      <w:szCs w:val="20"/>
      <w:lang w:val="x-none" w:eastAsia="x-none"/>
    </w:rPr>
  </w:style>
  <w:style w:type="character" w:customStyle="1" w:styleId="af">
    <w:name w:val="Текст примечания Знак"/>
    <w:link w:val="ae"/>
    <w:uiPriority w:val="99"/>
    <w:semiHidden/>
    <w:rsid w:val="00CE3B92"/>
    <w:rPr>
      <w:sz w:val="20"/>
      <w:szCs w:val="20"/>
    </w:rPr>
  </w:style>
  <w:style w:type="character" w:customStyle="1" w:styleId="af0">
    <w:name w:val="Тема примечания Знак"/>
    <w:link w:val="af1"/>
    <w:uiPriority w:val="99"/>
    <w:semiHidden/>
    <w:rsid w:val="00CE3B92"/>
    <w:rPr>
      <w:b/>
      <w:bCs/>
      <w:sz w:val="20"/>
      <w:szCs w:val="20"/>
    </w:rPr>
  </w:style>
  <w:style w:type="paragraph" w:styleId="af1">
    <w:name w:val="annotation subject"/>
    <w:basedOn w:val="ae"/>
    <w:next w:val="ae"/>
    <w:link w:val="af0"/>
    <w:uiPriority w:val="99"/>
    <w:semiHidden/>
    <w:unhideWhenUsed/>
    <w:rsid w:val="00CE3B92"/>
    <w:rPr>
      <w:b/>
      <w:bCs/>
    </w:rPr>
  </w:style>
  <w:style w:type="character" w:customStyle="1" w:styleId="14">
    <w:name w:val="Тема примечания Знак1"/>
    <w:uiPriority w:val="99"/>
    <w:semiHidden/>
    <w:rsid w:val="00CE3B92"/>
    <w:rPr>
      <w:b/>
      <w:bCs/>
      <w:sz w:val="20"/>
      <w:szCs w:val="20"/>
    </w:rPr>
  </w:style>
  <w:style w:type="paragraph" w:customStyle="1" w:styleId="tkTekst">
    <w:name w:val="_Текст обычный (tkTekst)"/>
    <w:basedOn w:val="a"/>
    <w:rsid w:val="00CE3B92"/>
    <w:pPr>
      <w:spacing w:after="60"/>
      <w:ind w:firstLine="567"/>
      <w:jc w:val="both"/>
    </w:pPr>
    <w:rPr>
      <w:rFonts w:ascii="Arial" w:eastAsia="Times New Roman" w:hAnsi="Arial" w:cs="Arial"/>
      <w:sz w:val="20"/>
      <w:szCs w:val="20"/>
      <w:lang w:eastAsia="ru-RU"/>
    </w:rPr>
  </w:style>
  <w:style w:type="paragraph" w:styleId="af2">
    <w:name w:val="No Spacing"/>
    <w:link w:val="af3"/>
    <w:uiPriority w:val="1"/>
    <w:qFormat/>
    <w:rsid w:val="00F5451A"/>
    <w:rPr>
      <w:sz w:val="22"/>
      <w:szCs w:val="22"/>
      <w:lang w:eastAsia="en-US"/>
    </w:rPr>
  </w:style>
  <w:style w:type="character" w:customStyle="1" w:styleId="af3">
    <w:name w:val="Без интервала Знак"/>
    <w:link w:val="af2"/>
    <w:uiPriority w:val="1"/>
    <w:qFormat/>
    <w:rsid w:val="00656BDA"/>
    <w:rPr>
      <w:sz w:val="22"/>
      <w:szCs w:val="22"/>
      <w:lang w:eastAsia="en-US"/>
    </w:rPr>
  </w:style>
  <w:style w:type="paragraph" w:customStyle="1" w:styleId="Iauiue">
    <w:name w:val="Iau?iue"/>
    <w:rsid w:val="00FE4781"/>
    <w:pPr>
      <w:widowControl w:val="0"/>
      <w:spacing w:before="80" w:after="80"/>
    </w:pPr>
    <w:rPr>
      <w:rFonts w:ascii="Times New Roman" w:eastAsia="Times New Roman" w:hAnsi="Times New Roman"/>
      <w:snapToGrid w:val="0"/>
      <w:sz w:val="22"/>
      <w:lang w:eastAsia="en-US"/>
    </w:rPr>
  </w:style>
  <w:style w:type="paragraph" w:styleId="22">
    <w:name w:val="Body Text 2"/>
    <w:basedOn w:val="a"/>
    <w:link w:val="23"/>
    <w:rsid w:val="00FE4781"/>
    <w:pPr>
      <w:spacing w:after="0" w:line="240" w:lineRule="auto"/>
      <w:ind w:left="567"/>
    </w:pPr>
    <w:rPr>
      <w:rFonts w:ascii="Times New Roman" w:eastAsia="Times New Roman" w:hAnsi="Times New Roman"/>
      <w:snapToGrid w:val="0"/>
      <w:sz w:val="20"/>
      <w:szCs w:val="20"/>
      <w:lang w:val="x-none" w:eastAsia="x-none"/>
    </w:rPr>
  </w:style>
  <w:style w:type="character" w:customStyle="1" w:styleId="23">
    <w:name w:val="Основной текст 2 Знак"/>
    <w:link w:val="22"/>
    <w:rsid w:val="00FE4781"/>
    <w:rPr>
      <w:rFonts w:ascii="Times New Roman" w:eastAsia="Times New Roman" w:hAnsi="Times New Roman" w:cs="Times New Roman"/>
      <w:snapToGrid w:val="0"/>
      <w:szCs w:val="20"/>
    </w:rPr>
  </w:style>
  <w:style w:type="paragraph" w:customStyle="1" w:styleId="1">
    <w:name w:val="Стиль1"/>
    <w:basedOn w:val="a"/>
    <w:link w:val="15"/>
    <w:qFormat/>
    <w:rsid w:val="00FE4781"/>
    <w:pPr>
      <w:numPr>
        <w:ilvl w:val="1"/>
        <w:numId w:val="1"/>
      </w:numPr>
      <w:spacing w:after="0" w:line="240" w:lineRule="auto"/>
      <w:jc w:val="both"/>
    </w:pPr>
    <w:rPr>
      <w:rFonts w:ascii="Arial" w:eastAsia="Times New Roman" w:hAnsi="Arial"/>
      <w:sz w:val="20"/>
      <w:szCs w:val="20"/>
      <w:lang w:val="x-none" w:eastAsia="x-none"/>
    </w:rPr>
  </w:style>
  <w:style w:type="character" w:customStyle="1" w:styleId="15">
    <w:name w:val="Стиль1 Знак"/>
    <w:link w:val="1"/>
    <w:rsid w:val="00FE4781"/>
    <w:rPr>
      <w:rFonts w:ascii="Arial" w:eastAsia="Times New Roman" w:hAnsi="Arial"/>
      <w:lang w:val="x-none" w:eastAsia="x-none"/>
    </w:rPr>
  </w:style>
  <w:style w:type="paragraph" w:styleId="af4">
    <w:name w:val="Plain Text"/>
    <w:basedOn w:val="a"/>
    <w:link w:val="af5"/>
    <w:uiPriority w:val="99"/>
    <w:rsid w:val="00FE4781"/>
    <w:pPr>
      <w:spacing w:after="0" w:line="240" w:lineRule="auto"/>
    </w:pPr>
    <w:rPr>
      <w:rFonts w:ascii="Courier New" w:eastAsia="Times New Roman" w:hAnsi="Courier New"/>
      <w:sz w:val="20"/>
      <w:szCs w:val="20"/>
      <w:lang w:val="en-US" w:eastAsia="x-none"/>
    </w:rPr>
  </w:style>
  <w:style w:type="character" w:customStyle="1" w:styleId="af5">
    <w:name w:val="Текст Знак"/>
    <w:link w:val="af4"/>
    <w:uiPriority w:val="99"/>
    <w:rsid w:val="00FE4781"/>
    <w:rPr>
      <w:rFonts w:ascii="Courier New" w:eastAsia="Times New Roman" w:hAnsi="Courier New" w:cs="Times New Roman"/>
      <w:sz w:val="20"/>
      <w:szCs w:val="20"/>
      <w:lang w:val="en-US"/>
    </w:rPr>
  </w:style>
  <w:style w:type="character" w:customStyle="1" w:styleId="af6">
    <w:name w:val="Основной текст_"/>
    <w:link w:val="16"/>
    <w:rsid w:val="00FE4781"/>
    <w:rPr>
      <w:rFonts w:ascii="Times New Roman" w:eastAsia="Times New Roman" w:hAnsi="Times New Roman"/>
      <w:shd w:val="clear" w:color="auto" w:fill="FFFFFF"/>
    </w:rPr>
  </w:style>
  <w:style w:type="paragraph" w:customStyle="1" w:styleId="16">
    <w:name w:val="Основной текст1"/>
    <w:basedOn w:val="a"/>
    <w:link w:val="af6"/>
    <w:rsid w:val="00FE4781"/>
    <w:pPr>
      <w:shd w:val="clear" w:color="auto" w:fill="FFFFFF"/>
      <w:spacing w:before="120" w:after="420" w:line="0" w:lineRule="atLeast"/>
      <w:jc w:val="both"/>
    </w:pPr>
    <w:rPr>
      <w:rFonts w:ascii="Times New Roman" w:eastAsia="Times New Roman" w:hAnsi="Times New Roman"/>
      <w:sz w:val="20"/>
      <w:szCs w:val="20"/>
      <w:lang w:val="x-none" w:eastAsia="x-none"/>
    </w:rPr>
  </w:style>
  <w:style w:type="character" w:styleId="af7">
    <w:name w:val="annotation reference"/>
    <w:uiPriority w:val="99"/>
    <w:semiHidden/>
    <w:unhideWhenUsed/>
    <w:rsid w:val="005A1DA6"/>
    <w:rPr>
      <w:sz w:val="16"/>
      <w:szCs w:val="16"/>
    </w:rPr>
  </w:style>
  <w:style w:type="paragraph" w:styleId="af8">
    <w:name w:val="Normal (Web)"/>
    <w:basedOn w:val="a"/>
    <w:uiPriority w:val="99"/>
    <w:unhideWhenUsed/>
    <w:rsid w:val="00BE7AA4"/>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Body Text"/>
    <w:basedOn w:val="a"/>
    <w:link w:val="afa"/>
    <w:unhideWhenUsed/>
    <w:rsid w:val="007E5D9C"/>
    <w:pPr>
      <w:spacing w:after="120" w:line="240" w:lineRule="auto"/>
    </w:pPr>
    <w:rPr>
      <w:rFonts w:ascii="Times New Roman" w:eastAsia="Times New Roman" w:hAnsi="Times New Roman"/>
      <w:sz w:val="24"/>
      <w:szCs w:val="24"/>
      <w:lang w:val="en-US"/>
    </w:rPr>
  </w:style>
  <w:style w:type="character" w:customStyle="1" w:styleId="afa">
    <w:name w:val="Основной текст Знак"/>
    <w:link w:val="af9"/>
    <w:rsid w:val="007E5D9C"/>
    <w:rPr>
      <w:rFonts w:ascii="Times New Roman" w:eastAsia="Times New Roman" w:hAnsi="Times New Roman"/>
      <w:sz w:val="24"/>
      <w:szCs w:val="24"/>
      <w:lang w:val="en-US" w:eastAsia="en-US"/>
    </w:rPr>
  </w:style>
  <w:style w:type="paragraph" w:styleId="afb">
    <w:name w:val="Subtitle"/>
    <w:basedOn w:val="a"/>
    <w:link w:val="afc"/>
    <w:qFormat/>
    <w:rsid w:val="007E5D9C"/>
    <w:pPr>
      <w:spacing w:after="0" w:line="240" w:lineRule="auto"/>
      <w:jc w:val="both"/>
    </w:pPr>
    <w:rPr>
      <w:rFonts w:ascii="Times New Roman" w:eastAsia="Times New Roman" w:hAnsi="Times New Roman"/>
      <w:sz w:val="24"/>
      <w:szCs w:val="20"/>
      <w:lang w:val="x-none" w:eastAsia="x-none"/>
    </w:rPr>
  </w:style>
  <w:style w:type="character" w:customStyle="1" w:styleId="afc">
    <w:name w:val="Подзаголовок Знак"/>
    <w:link w:val="afb"/>
    <w:rsid w:val="007E5D9C"/>
    <w:rPr>
      <w:rFonts w:ascii="Times New Roman" w:eastAsia="Times New Roman" w:hAnsi="Times New Roman"/>
      <w:sz w:val="24"/>
    </w:rPr>
  </w:style>
  <w:style w:type="paragraph" w:customStyle="1" w:styleId="afd">
    <w:name w:val="Îáû÷íûé"/>
    <w:rsid w:val="007E5D9C"/>
    <w:rPr>
      <w:rFonts w:ascii="Times New Roman" w:eastAsia="Times New Roman" w:hAnsi="Times New Roman"/>
    </w:rPr>
  </w:style>
  <w:style w:type="character" w:customStyle="1" w:styleId="24">
    <w:name w:val="Основной текст (2)_"/>
    <w:link w:val="25"/>
    <w:rsid w:val="007E5D9C"/>
    <w:rPr>
      <w:rFonts w:ascii="Batang" w:eastAsia="Batang" w:hAnsi="Batang" w:cs="Batang"/>
      <w:sz w:val="18"/>
      <w:szCs w:val="18"/>
      <w:shd w:val="clear" w:color="auto" w:fill="FFFFFF"/>
      <w:lang w:val="ru"/>
    </w:rPr>
  </w:style>
  <w:style w:type="paragraph" w:customStyle="1" w:styleId="25">
    <w:name w:val="Основной текст (2)"/>
    <w:basedOn w:val="a"/>
    <w:link w:val="24"/>
    <w:rsid w:val="007E5D9C"/>
    <w:pPr>
      <w:shd w:val="clear" w:color="auto" w:fill="FFFFFF"/>
      <w:spacing w:after="0" w:line="269" w:lineRule="exact"/>
    </w:pPr>
    <w:rPr>
      <w:rFonts w:ascii="Batang" w:eastAsia="Batang" w:hAnsi="Batang"/>
      <w:sz w:val="18"/>
      <w:szCs w:val="18"/>
      <w:lang w:val="ru" w:eastAsia="x-none"/>
    </w:rPr>
  </w:style>
  <w:style w:type="character" w:customStyle="1" w:styleId="51">
    <w:name w:val="Основной текст (5)_"/>
    <w:link w:val="52"/>
    <w:rsid w:val="007E5D9C"/>
    <w:rPr>
      <w:rFonts w:ascii="MS Reference Sans Serif" w:eastAsia="MS Reference Sans Serif" w:hAnsi="MS Reference Sans Serif" w:cs="MS Reference Sans Serif"/>
      <w:sz w:val="15"/>
      <w:szCs w:val="15"/>
      <w:shd w:val="clear" w:color="auto" w:fill="FFFFFF"/>
      <w:lang w:val="ru"/>
    </w:rPr>
  </w:style>
  <w:style w:type="paragraph" w:customStyle="1" w:styleId="52">
    <w:name w:val="Основной текст (5)"/>
    <w:basedOn w:val="a"/>
    <w:link w:val="51"/>
    <w:rsid w:val="007E5D9C"/>
    <w:pPr>
      <w:shd w:val="clear" w:color="auto" w:fill="FFFFFF"/>
      <w:spacing w:after="0" w:line="269" w:lineRule="exact"/>
    </w:pPr>
    <w:rPr>
      <w:rFonts w:ascii="MS Reference Sans Serif" w:eastAsia="MS Reference Sans Serif" w:hAnsi="MS Reference Sans Serif"/>
      <w:sz w:val="15"/>
      <w:szCs w:val="15"/>
      <w:lang w:val="ru" w:eastAsia="x-none"/>
    </w:rPr>
  </w:style>
  <w:style w:type="character" w:customStyle="1" w:styleId="91">
    <w:name w:val="Основной текст + 9"/>
    <w:aliases w:val="5 pt10,Полужирный23"/>
    <w:uiPriority w:val="99"/>
    <w:rsid w:val="007E5D9C"/>
    <w:rPr>
      <w:rFonts w:ascii="Times New Roman" w:hAnsi="Times New Roman" w:cs="Times New Roman"/>
      <w:b/>
      <w:bCs/>
      <w:i w:val="0"/>
      <w:iCs w:val="0"/>
      <w:spacing w:val="0"/>
      <w:sz w:val="19"/>
      <w:szCs w:val="19"/>
    </w:rPr>
  </w:style>
  <w:style w:type="paragraph" w:customStyle="1" w:styleId="17">
    <w:name w:val="1"/>
    <w:basedOn w:val="a"/>
    <w:next w:val="ab"/>
    <w:qFormat/>
    <w:rsid w:val="002B03A5"/>
    <w:pPr>
      <w:spacing w:after="0" w:line="240" w:lineRule="auto"/>
      <w:jc w:val="center"/>
    </w:pPr>
    <w:rPr>
      <w:rFonts w:ascii="Times New Roman" w:hAnsi="Times New Roman"/>
      <w:sz w:val="24"/>
      <w:szCs w:val="24"/>
      <w:lang w:val="x-none" w:eastAsia="ru-RU"/>
    </w:rPr>
  </w:style>
  <w:style w:type="character" w:customStyle="1" w:styleId="afe">
    <w:name w:val="Заголовок Знак"/>
    <w:aliases w:val="Название Знак1"/>
    <w:uiPriority w:val="10"/>
    <w:rsid w:val="00571E2C"/>
    <w:rPr>
      <w:rFonts w:ascii="Times New Roman" w:eastAsia="Calibri" w:hAnsi="Times New Roman" w:cs="Times New Roman"/>
      <w:sz w:val="24"/>
      <w:szCs w:val="24"/>
      <w:lang w:eastAsia="ru-RU"/>
    </w:rPr>
  </w:style>
  <w:style w:type="paragraph" w:styleId="aff">
    <w:name w:val="Revision"/>
    <w:hidden/>
    <w:uiPriority w:val="99"/>
    <w:semiHidden/>
    <w:rsid w:val="000D1EE2"/>
    <w:rPr>
      <w:sz w:val="22"/>
      <w:szCs w:val="22"/>
      <w:lang w:eastAsia="en-US"/>
    </w:rPr>
  </w:style>
  <w:style w:type="paragraph" w:customStyle="1" w:styleId="msonormal0">
    <w:name w:val="msonormal"/>
    <w:basedOn w:val="a"/>
    <w:rsid w:val="001C20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
    <w:rsid w:val="001C2056"/>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
    <w:rsid w:val="001C2056"/>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xl68">
    <w:name w:val="xl68"/>
    <w:basedOn w:val="a"/>
    <w:rsid w:val="001C2056"/>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9">
    <w:name w:val="xl6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0">
    <w:name w:val="xl70"/>
    <w:basedOn w:val="a"/>
    <w:rsid w:val="001C2056"/>
    <w:pPr>
      <w:spacing w:before="100" w:beforeAutospacing="1" w:after="100" w:afterAutospacing="1" w:line="240" w:lineRule="auto"/>
      <w:jc w:val="center"/>
    </w:pPr>
    <w:rPr>
      <w:rFonts w:eastAsia="Times New Roman" w:cs="Calibri"/>
      <w:sz w:val="24"/>
      <w:szCs w:val="24"/>
      <w:lang w:eastAsia="ru-RU"/>
    </w:rPr>
  </w:style>
  <w:style w:type="paragraph" w:customStyle="1" w:styleId="xl71">
    <w:name w:val="xl71"/>
    <w:basedOn w:val="a"/>
    <w:rsid w:val="001C2056"/>
    <w:pP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72">
    <w:name w:val="xl72"/>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73">
    <w:name w:val="xl73"/>
    <w:basedOn w:val="a"/>
    <w:rsid w:val="001C2056"/>
    <w:pP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74">
    <w:name w:val="xl7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75">
    <w:name w:val="xl75"/>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6">
    <w:name w:val="xl7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7">
    <w:name w:val="xl77"/>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8">
    <w:name w:val="xl78"/>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79">
    <w:name w:val="xl7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0">
    <w:name w:val="xl80"/>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81">
    <w:name w:val="xl81"/>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82">
    <w:name w:val="xl82"/>
    <w:basedOn w:val="a"/>
    <w:rsid w:val="001C2056"/>
    <w:pPr>
      <w:shd w:val="clear" w:color="000000" w:fill="FFFFFF"/>
      <w:spacing w:before="100" w:beforeAutospacing="1" w:after="100" w:afterAutospacing="1" w:line="240" w:lineRule="auto"/>
      <w:jc w:val="right"/>
    </w:pPr>
    <w:rPr>
      <w:rFonts w:eastAsia="Times New Roman" w:cs="Calibri"/>
      <w:b/>
      <w:bCs/>
      <w:sz w:val="24"/>
      <w:szCs w:val="24"/>
      <w:lang w:eastAsia="ru-RU"/>
    </w:rPr>
  </w:style>
  <w:style w:type="paragraph" w:customStyle="1" w:styleId="xl83">
    <w:name w:val="xl8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6">
    <w:name w:val="xl8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24"/>
      <w:szCs w:val="24"/>
      <w:lang w:eastAsia="ru-RU"/>
    </w:rPr>
  </w:style>
  <w:style w:type="paragraph" w:customStyle="1" w:styleId="xl87">
    <w:name w:val="xl87"/>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8">
    <w:name w:val="xl88"/>
    <w:basedOn w:val="a"/>
    <w:rsid w:val="001C2056"/>
    <w:pPr>
      <w:pBdr>
        <w:top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9">
    <w:name w:val="xl8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0">
    <w:name w:val="xl90"/>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1">
    <w:name w:val="xl9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2">
    <w:name w:val="xl92"/>
    <w:basedOn w:val="a"/>
    <w:rsid w:val="001C2056"/>
    <w:pP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93">
    <w:name w:val="xl9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94">
    <w:name w:val="xl9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5">
    <w:name w:val="xl95"/>
    <w:basedOn w:val="a"/>
    <w:rsid w:val="001C2056"/>
    <w:pP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6">
    <w:name w:val="xl96"/>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7">
    <w:name w:val="xl97"/>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98">
    <w:name w:val="xl98"/>
    <w:basedOn w:val="a"/>
    <w:rsid w:val="001C2056"/>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9">
    <w:name w:val="xl9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0">
    <w:name w:val="xl100"/>
    <w:basedOn w:val="a"/>
    <w:rsid w:val="001C205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1">
    <w:name w:val="xl101"/>
    <w:basedOn w:val="a"/>
    <w:rsid w:val="001C2056"/>
    <w:pPr>
      <w:pBdr>
        <w:top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2">
    <w:name w:val="xl102"/>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5">
    <w:name w:val="xl105"/>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6">
    <w:name w:val="xl10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7">
    <w:name w:val="xl107"/>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108">
    <w:name w:val="xl108"/>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09">
    <w:name w:val="xl109"/>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0">
    <w:name w:val="xl110"/>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1">
    <w:name w:val="xl111"/>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1C205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5">
    <w:name w:val="xl115"/>
    <w:basedOn w:val="a"/>
    <w:rsid w:val="001C2056"/>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6">
    <w:name w:val="xl116"/>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7">
    <w:name w:val="xl117"/>
    <w:basedOn w:val="a"/>
    <w:rsid w:val="001C205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8">
    <w:name w:val="xl118"/>
    <w:basedOn w:val="a"/>
    <w:rsid w:val="001C205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1C20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1">
    <w:name w:val="xl12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122">
    <w:name w:val="xl122"/>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3">
    <w:name w:val="xl123"/>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4">
    <w:name w:val="xl124"/>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5">
    <w:name w:val="xl125"/>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
    <w:name w:val="xl126"/>
    <w:basedOn w:val="a"/>
    <w:rsid w:val="001C2056"/>
    <w:pPr>
      <w:shd w:val="clear" w:color="000000" w:fill="FFFFFF"/>
      <w:spacing w:before="100" w:beforeAutospacing="1" w:after="100" w:afterAutospacing="1" w:line="240" w:lineRule="auto"/>
    </w:pPr>
    <w:rPr>
      <w:rFonts w:eastAsia="Times New Roman" w:cs="Calibri"/>
      <w:b/>
      <w:bCs/>
      <w:sz w:val="24"/>
      <w:szCs w:val="24"/>
      <w:lang w:eastAsia="ru-RU"/>
    </w:rPr>
  </w:style>
  <w:style w:type="paragraph" w:customStyle="1" w:styleId="xl127">
    <w:name w:val="xl127"/>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128">
    <w:name w:val="xl128"/>
    <w:basedOn w:val="a"/>
    <w:rsid w:val="001C2056"/>
    <w:pPr>
      <w:spacing w:before="100" w:beforeAutospacing="1" w:after="100" w:afterAutospacing="1" w:line="240" w:lineRule="auto"/>
    </w:pPr>
    <w:rPr>
      <w:rFonts w:eastAsia="Times New Roman" w:cs="Calibri"/>
      <w:b/>
      <w:bCs/>
      <w:sz w:val="24"/>
      <w:szCs w:val="24"/>
      <w:lang w:eastAsia="ru-RU"/>
    </w:rPr>
  </w:style>
  <w:style w:type="paragraph" w:customStyle="1" w:styleId="xl129">
    <w:name w:val="xl129"/>
    <w:basedOn w:val="a"/>
    <w:rsid w:val="001C2056"/>
    <w:pPr>
      <w:pBdr>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Bodytext2">
    <w:name w:val="Body text (2)"/>
    <w:link w:val="Bodytext20"/>
    <w:rsid w:val="00C06074"/>
    <w:pPr>
      <w:widowControl w:val="0"/>
      <w:shd w:val="clear" w:color="auto" w:fill="FFFFFF"/>
      <w:spacing w:line="437" w:lineRule="exact"/>
      <w:jc w:val="both"/>
    </w:pPr>
    <w:rPr>
      <w:rFonts w:cs="Calibri"/>
      <w:color w:val="000000"/>
      <w:sz w:val="18"/>
      <w:szCs w:val="18"/>
      <w:u w:color="000000"/>
    </w:rPr>
  </w:style>
  <w:style w:type="table" w:customStyle="1" w:styleId="TableNormal">
    <w:name w:val="Table Normal"/>
    <w:rsid w:val="00C06074"/>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aff0">
    <w:name w:val="Ссылка"/>
    <w:rsid w:val="00C06074"/>
    <w:rPr>
      <w:color w:val="0000FF"/>
      <w:u w:val="single" w:color="0000FF"/>
    </w:rPr>
  </w:style>
  <w:style w:type="numbering" w:customStyle="1" w:styleId="20">
    <w:name w:val="Импортированный стиль 20"/>
    <w:rsid w:val="00C06074"/>
    <w:pPr>
      <w:numPr>
        <w:numId w:val="2"/>
      </w:numPr>
    </w:pPr>
  </w:style>
  <w:style w:type="character" w:customStyle="1" w:styleId="Bodytext20">
    <w:name w:val="Body text (2)_"/>
    <w:basedOn w:val="a0"/>
    <w:link w:val="Bodytext2"/>
    <w:rsid w:val="00C06074"/>
    <w:rPr>
      <w:rFonts w:cs="Calibri"/>
      <w:color w:val="000000"/>
      <w:sz w:val="18"/>
      <w:szCs w:val="18"/>
      <w:u w:color="000000"/>
      <w:shd w:val="clear" w:color="auto" w:fill="FFFFFF"/>
    </w:rPr>
  </w:style>
  <w:style w:type="character" w:customStyle="1" w:styleId="81">
    <w:name w:val="Основной текст + 8"/>
    <w:aliases w:val="5 pt11,Полужирный,Курсив,Интервал 1 pt"/>
    <w:uiPriority w:val="99"/>
    <w:rsid w:val="00C64E7F"/>
    <w:rPr>
      <w:rFonts w:ascii="Times New Roman" w:hAnsi="Times New Roman" w:cs="Times New Roman"/>
      <w:b/>
      <w:bCs/>
      <w:i/>
      <w:iCs/>
      <w:spacing w:val="20"/>
      <w:sz w:val="17"/>
      <w:szCs w:val="17"/>
    </w:rPr>
  </w:style>
  <w:style w:type="paragraph" w:customStyle="1" w:styleId="aff1">
    <w:name w:val="Нормальный"/>
    <w:rsid w:val="00C64E7F"/>
    <w:pPr>
      <w:autoSpaceDE w:val="0"/>
      <w:autoSpaceDN w:val="0"/>
    </w:pPr>
    <w:rPr>
      <w:rFonts w:ascii="Arial" w:eastAsia="Times New Roman" w:hAnsi="Arial" w:cs="Arial"/>
    </w:rPr>
  </w:style>
  <w:style w:type="character" w:customStyle="1" w:styleId="30">
    <w:name w:val="Заголовок 3 Знак"/>
    <w:basedOn w:val="a0"/>
    <w:link w:val="3"/>
    <w:rsid w:val="00C64E7F"/>
    <w:rPr>
      <w:rFonts w:ascii="Arial" w:eastAsia="SimSun" w:hAnsi="Arial"/>
      <w:lang w:val="en-GB"/>
    </w:rPr>
  </w:style>
  <w:style w:type="character" w:customStyle="1" w:styleId="40">
    <w:name w:val="Заголовок 4 Знак"/>
    <w:aliases w:val="H4 Знак,Numbered - 4 Знак,PARA4 Знак,dash Знак,h4 Знак,Sub sub heading Знак,Sub-Minor Знак,Fourth level Знак,T4 Знак,l4+toc4 Знак,Numbered List Знак,h:4 Знак,4 dash Знак,d Знак,a. Знак,H41 Знак,H42 Знак,H43 Знак,H44 Знак,H45 Знак,4 Знак"/>
    <w:basedOn w:val="a0"/>
    <w:link w:val="4"/>
    <w:uiPriority w:val="9"/>
    <w:rsid w:val="00C64E7F"/>
    <w:rPr>
      <w:rFonts w:ascii="Arial" w:eastAsia="SimSun" w:hAnsi="Arial"/>
      <w:lang w:val="en-GB"/>
    </w:rPr>
  </w:style>
  <w:style w:type="character" w:customStyle="1" w:styleId="50">
    <w:name w:val="Заголовок 5 Знак"/>
    <w:basedOn w:val="a0"/>
    <w:link w:val="5"/>
    <w:rsid w:val="00C64E7F"/>
    <w:rPr>
      <w:rFonts w:ascii="Arial" w:eastAsia="SimSun" w:hAnsi="Arial"/>
      <w:lang w:val="en-GB"/>
    </w:rPr>
  </w:style>
  <w:style w:type="character" w:customStyle="1" w:styleId="60">
    <w:name w:val="Заголовок 6 Знак"/>
    <w:basedOn w:val="a0"/>
    <w:link w:val="6"/>
    <w:rsid w:val="00C64E7F"/>
    <w:rPr>
      <w:rFonts w:ascii="Arial" w:eastAsia="SimSun" w:hAnsi="Arial"/>
      <w:lang w:val="en-GB"/>
    </w:rPr>
  </w:style>
  <w:style w:type="character" w:customStyle="1" w:styleId="70">
    <w:name w:val="Заголовок 7 Знак"/>
    <w:basedOn w:val="a0"/>
    <w:link w:val="7"/>
    <w:rsid w:val="00C64E7F"/>
    <w:rPr>
      <w:rFonts w:ascii="Arial" w:eastAsia="SimSun" w:hAnsi="Arial"/>
      <w:lang w:val="en-GB"/>
    </w:rPr>
  </w:style>
  <w:style w:type="character" w:customStyle="1" w:styleId="80">
    <w:name w:val="Заголовок 8 Знак"/>
    <w:basedOn w:val="a0"/>
    <w:link w:val="8"/>
    <w:rsid w:val="00C64E7F"/>
    <w:rPr>
      <w:rFonts w:ascii="Arial" w:eastAsia="SimSun" w:hAnsi="Arial"/>
      <w:lang w:val="en-GB"/>
    </w:rPr>
  </w:style>
  <w:style w:type="character" w:customStyle="1" w:styleId="90">
    <w:name w:val="Заголовок 9 Знак"/>
    <w:basedOn w:val="a0"/>
    <w:link w:val="9"/>
    <w:rsid w:val="00C64E7F"/>
    <w:rPr>
      <w:rFonts w:ascii="Arial" w:eastAsia="SimSun" w:hAnsi="Arial"/>
      <w:lang w:val="en-GB"/>
    </w:rPr>
  </w:style>
  <w:style w:type="paragraph" w:customStyle="1" w:styleId="Body2">
    <w:name w:val="Body2"/>
    <w:basedOn w:val="a"/>
    <w:uiPriority w:val="99"/>
    <w:rsid w:val="00C64E7F"/>
    <w:pPr>
      <w:spacing w:after="240" w:line="240" w:lineRule="auto"/>
      <w:ind w:left="567"/>
      <w:jc w:val="both"/>
    </w:pPr>
    <w:rPr>
      <w:rFonts w:ascii="Arial" w:eastAsia="SimSun" w:hAnsi="Arial"/>
      <w:sz w:val="20"/>
      <w:szCs w:val="20"/>
      <w:lang w:val="en-GB" w:eastAsia="ru-RU"/>
    </w:rPr>
  </w:style>
  <w:style w:type="paragraph" w:customStyle="1" w:styleId="1-11">
    <w:name w:val="Заголовок 1-1.1"/>
    <w:basedOn w:val="a"/>
    <w:rsid w:val="00C64E7F"/>
    <w:pPr>
      <w:keepNext/>
      <w:keepLines/>
      <w:pageBreakBefore/>
      <w:tabs>
        <w:tab w:val="num" w:pos="567"/>
      </w:tabs>
      <w:spacing w:after="240" w:line="240" w:lineRule="auto"/>
      <w:ind w:left="567" w:hanging="454"/>
      <w:jc w:val="both"/>
      <w:outlineLvl w:val="0"/>
    </w:pPr>
    <w:rPr>
      <w:rFonts w:ascii="Arial" w:eastAsia="SimSun" w:hAnsi="Arial"/>
      <w:b/>
      <w:sz w:val="24"/>
      <w:szCs w:val="20"/>
      <w:lang w:val="en-US" w:eastAsia="ru-RU"/>
    </w:rPr>
  </w:style>
  <w:style w:type="paragraph" w:styleId="31">
    <w:name w:val="Body Text 3"/>
    <w:basedOn w:val="a"/>
    <w:link w:val="32"/>
    <w:unhideWhenUsed/>
    <w:rsid w:val="00D415A4"/>
    <w:pPr>
      <w:spacing w:after="120"/>
    </w:pPr>
    <w:rPr>
      <w:rFonts w:eastAsia="Times New Roman"/>
      <w:sz w:val="16"/>
      <w:szCs w:val="16"/>
      <w:lang w:eastAsia="ru-RU"/>
    </w:rPr>
  </w:style>
  <w:style w:type="character" w:customStyle="1" w:styleId="32">
    <w:name w:val="Основной текст 3 Знак"/>
    <w:basedOn w:val="a0"/>
    <w:link w:val="31"/>
    <w:rsid w:val="00D415A4"/>
    <w:rPr>
      <w:rFonts w:eastAsia="Times New Roman"/>
      <w:sz w:val="16"/>
      <w:szCs w:val="16"/>
    </w:rPr>
  </w:style>
  <w:style w:type="paragraph" w:styleId="HTML">
    <w:name w:val="HTML Preformatted"/>
    <w:basedOn w:val="a"/>
    <w:link w:val="HTML0"/>
    <w:uiPriority w:val="99"/>
    <w:semiHidden/>
    <w:unhideWhenUsed/>
    <w:rsid w:val="00FB2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B2483"/>
    <w:rPr>
      <w:rFonts w:ascii="Courier New" w:eastAsia="Times New Roman" w:hAnsi="Courier New" w:cs="Courier New"/>
    </w:rPr>
  </w:style>
  <w:style w:type="character" w:customStyle="1" w:styleId="y2iqfc">
    <w:name w:val="y2iqfc"/>
    <w:basedOn w:val="a0"/>
    <w:rsid w:val="00FB2483"/>
  </w:style>
  <w:style w:type="character" w:styleId="aff2">
    <w:name w:val="Subtle Emphasis"/>
    <w:basedOn w:val="a0"/>
    <w:uiPriority w:val="19"/>
    <w:qFormat/>
    <w:rsid w:val="00592EA1"/>
    <w:rPr>
      <w:i/>
      <w:iCs/>
      <w:color w:val="404040" w:themeColor="text1" w:themeTint="BF"/>
    </w:rPr>
  </w:style>
  <w:style w:type="paragraph" w:customStyle="1" w:styleId="paragraph">
    <w:name w:val="paragraph"/>
    <w:basedOn w:val="a"/>
    <w:rsid w:val="00592E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592EA1"/>
  </w:style>
  <w:style w:type="character" w:customStyle="1" w:styleId="eop">
    <w:name w:val="eop"/>
    <w:basedOn w:val="a0"/>
    <w:rsid w:val="00592EA1"/>
  </w:style>
  <w:style w:type="paragraph" w:customStyle="1" w:styleId="ConsPlusNonformat">
    <w:name w:val="ConsPlusNonformat"/>
    <w:uiPriority w:val="99"/>
    <w:rsid w:val="00252609"/>
    <w:pPr>
      <w:widowControl w:val="0"/>
      <w:autoSpaceDE w:val="0"/>
      <w:autoSpaceDN w:val="0"/>
      <w:adjustRightInd w:val="0"/>
    </w:pPr>
    <w:rPr>
      <w:rFonts w:ascii="Courier New" w:eastAsia="Times New Roman" w:hAnsi="Courier New" w:cs="Courier New"/>
    </w:rPr>
  </w:style>
  <w:style w:type="paragraph" w:customStyle="1" w:styleId="18">
    <w:name w:val="Абзац списка1"/>
    <w:basedOn w:val="a"/>
    <w:uiPriority w:val="99"/>
    <w:rsid w:val="00BA6792"/>
    <w:pPr>
      <w:suppressAutoHyphens/>
      <w:spacing w:before="280" w:after="280" w:line="240" w:lineRule="auto"/>
      <w:ind w:left="720"/>
      <w:jc w:val="both"/>
    </w:pPr>
    <w:rPr>
      <w:rFonts w:ascii="Times New Roman" w:eastAsia="Times New Roman" w:hAnsi="Times New Roman"/>
      <w:sz w:val="24"/>
      <w:szCs w:val="24"/>
      <w:lang w:eastAsia="ar-SA"/>
    </w:rPr>
  </w:style>
  <w:style w:type="paragraph" w:customStyle="1" w:styleId="26">
    <w:name w:val="Абзац списка2"/>
    <w:basedOn w:val="a"/>
    <w:rsid w:val="00BA6792"/>
    <w:pPr>
      <w:suppressAutoHyphens/>
      <w:spacing w:before="280" w:after="280" w:line="240" w:lineRule="auto"/>
      <w:ind w:left="720"/>
      <w:jc w:val="both"/>
    </w:pPr>
    <w:rPr>
      <w:rFonts w:ascii="Times New Roman" w:eastAsia="Times New Roman" w:hAnsi="Times New Roman"/>
      <w:sz w:val="24"/>
      <w:szCs w:val="24"/>
      <w:lang w:eastAsia="ar-SA"/>
    </w:rPr>
  </w:style>
  <w:style w:type="character" w:customStyle="1" w:styleId="41">
    <w:name w:val="Основной текст4"/>
    <w:basedOn w:val="af6"/>
    <w:rsid w:val="00BA6792"/>
    <w:rPr>
      <w:rFonts w:ascii="Tahoma" w:eastAsia="Tahoma" w:hAnsi="Tahoma" w:cs="Tahoma"/>
      <w:b w:val="0"/>
      <w:bCs w:val="0"/>
      <w:i w:val="0"/>
      <w:iCs w:val="0"/>
      <w:smallCaps w:val="0"/>
      <w:strike w:val="0"/>
      <w:spacing w:val="0"/>
      <w:sz w:val="18"/>
      <w:szCs w:val="18"/>
      <w:shd w:val="clear" w:color="auto" w:fill="FFFFFF"/>
    </w:rPr>
  </w:style>
  <w:style w:type="character" w:styleId="aff3">
    <w:name w:val="Strong"/>
    <w:basedOn w:val="a0"/>
    <w:uiPriority w:val="22"/>
    <w:qFormat/>
    <w:rsid w:val="00FE7BD3"/>
    <w:rPr>
      <w:b/>
      <w:bCs/>
      <w:color w:val="auto"/>
    </w:rPr>
  </w:style>
  <w:style w:type="paragraph" w:customStyle="1" w:styleId="27">
    <w:name w:val="Стиль2"/>
    <w:basedOn w:val="af4"/>
    <w:qFormat/>
    <w:rsid w:val="009F0DB0"/>
    <w:rPr>
      <w:rFonts w:ascii="Times New Roman" w:eastAsia="Arial Unicode MS" w:hAnsi="Times New Roman"/>
      <w:sz w:val="24"/>
      <w:szCs w:val="21"/>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4453">
      <w:bodyDiv w:val="1"/>
      <w:marLeft w:val="0"/>
      <w:marRight w:val="0"/>
      <w:marTop w:val="0"/>
      <w:marBottom w:val="0"/>
      <w:divBdr>
        <w:top w:val="none" w:sz="0" w:space="0" w:color="auto"/>
        <w:left w:val="none" w:sz="0" w:space="0" w:color="auto"/>
        <w:bottom w:val="none" w:sz="0" w:space="0" w:color="auto"/>
        <w:right w:val="none" w:sz="0" w:space="0" w:color="auto"/>
      </w:divBdr>
    </w:div>
    <w:div w:id="57096321">
      <w:bodyDiv w:val="1"/>
      <w:marLeft w:val="0"/>
      <w:marRight w:val="0"/>
      <w:marTop w:val="0"/>
      <w:marBottom w:val="0"/>
      <w:divBdr>
        <w:top w:val="none" w:sz="0" w:space="0" w:color="auto"/>
        <w:left w:val="none" w:sz="0" w:space="0" w:color="auto"/>
        <w:bottom w:val="none" w:sz="0" w:space="0" w:color="auto"/>
        <w:right w:val="none" w:sz="0" w:space="0" w:color="auto"/>
      </w:divBdr>
    </w:div>
    <w:div w:id="73863106">
      <w:bodyDiv w:val="1"/>
      <w:marLeft w:val="0"/>
      <w:marRight w:val="0"/>
      <w:marTop w:val="0"/>
      <w:marBottom w:val="0"/>
      <w:divBdr>
        <w:top w:val="none" w:sz="0" w:space="0" w:color="auto"/>
        <w:left w:val="none" w:sz="0" w:space="0" w:color="auto"/>
        <w:bottom w:val="none" w:sz="0" w:space="0" w:color="auto"/>
        <w:right w:val="none" w:sz="0" w:space="0" w:color="auto"/>
      </w:divBdr>
    </w:div>
    <w:div w:id="159274552">
      <w:bodyDiv w:val="1"/>
      <w:marLeft w:val="0"/>
      <w:marRight w:val="0"/>
      <w:marTop w:val="0"/>
      <w:marBottom w:val="0"/>
      <w:divBdr>
        <w:top w:val="none" w:sz="0" w:space="0" w:color="auto"/>
        <w:left w:val="none" w:sz="0" w:space="0" w:color="auto"/>
        <w:bottom w:val="none" w:sz="0" w:space="0" w:color="auto"/>
        <w:right w:val="none" w:sz="0" w:space="0" w:color="auto"/>
      </w:divBdr>
    </w:div>
    <w:div w:id="177087264">
      <w:bodyDiv w:val="1"/>
      <w:marLeft w:val="0"/>
      <w:marRight w:val="0"/>
      <w:marTop w:val="0"/>
      <w:marBottom w:val="0"/>
      <w:divBdr>
        <w:top w:val="none" w:sz="0" w:space="0" w:color="auto"/>
        <w:left w:val="none" w:sz="0" w:space="0" w:color="auto"/>
        <w:bottom w:val="none" w:sz="0" w:space="0" w:color="auto"/>
        <w:right w:val="none" w:sz="0" w:space="0" w:color="auto"/>
      </w:divBdr>
    </w:div>
    <w:div w:id="474681500">
      <w:bodyDiv w:val="1"/>
      <w:marLeft w:val="0"/>
      <w:marRight w:val="0"/>
      <w:marTop w:val="0"/>
      <w:marBottom w:val="0"/>
      <w:divBdr>
        <w:top w:val="none" w:sz="0" w:space="0" w:color="auto"/>
        <w:left w:val="none" w:sz="0" w:space="0" w:color="auto"/>
        <w:bottom w:val="none" w:sz="0" w:space="0" w:color="auto"/>
        <w:right w:val="none" w:sz="0" w:space="0" w:color="auto"/>
      </w:divBdr>
    </w:div>
    <w:div w:id="584918150">
      <w:bodyDiv w:val="1"/>
      <w:marLeft w:val="0"/>
      <w:marRight w:val="0"/>
      <w:marTop w:val="0"/>
      <w:marBottom w:val="0"/>
      <w:divBdr>
        <w:top w:val="none" w:sz="0" w:space="0" w:color="auto"/>
        <w:left w:val="none" w:sz="0" w:space="0" w:color="auto"/>
        <w:bottom w:val="none" w:sz="0" w:space="0" w:color="auto"/>
        <w:right w:val="none" w:sz="0" w:space="0" w:color="auto"/>
      </w:divBdr>
    </w:div>
    <w:div w:id="640842638">
      <w:bodyDiv w:val="1"/>
      <w:marLeft w:val="0"/>
      <w:marRight w:val="0"/>
      <w:marTop w:val="0"/>
      <w:marBottom w:val="0"/>
      <w:divBdr>
        <w:top w:val="none" w:sz="0" w:space="0" w:color="auto"/>
        <w:left w:val="none" w:sz="0" w:space="0" w:color="auto"/>
        <w:bottom w:val="none" w:sz="0" w:space="0" w:color="auto"/>
        <w:right w:val="none" w:sz="0" w:space="0" w:color="auto"/>
      </w:divBdr>
    </w:div>
    <w:div w:id="775830602">
      <w:bodyDiv w:val="1"/>
      <w:marLeft w:val="0"/>
      <w:marRight w:val="0"/>
      <w:marTop w:val="0"/>
      <w:marBottom w:val="0"/>
      <w:divBdr>
        <w:top w:val="none" w:sz="0" w:space="0" w:color="auto"/>
        <w:left w:val="none" w:sz="0" w:space="0" w:color="auto"/>
        <w:bottom w:val="none" w:sz="0" w:space="0" w:color="auto"/>
        <w:right w:val="none" w:sz="0" w:space="0" w:color="auto"/>
      </w:divBdr>
    </w:div>
    <w:div w:id="793334072">
      <w:bodyDiv w:val="1"/>
      <w:marLeft w:val="0"/>
      <w:marRight w:val="0"/>
      <w:marTop w:val="0"/>
      <w:marBottom w:val="0"/>
      <w:divBdr>
        <w:top w:val="none" w:sz="0" w:space="0" w:color="auto"/>
        <w:left w:val="none" w:sz="0" w:space="0" w:color="auto"/>
        <w:bottom w:val="none" w:sz="0" w:space="0" w:color="auto"/>
        <w:right w:val="none" w:sz="0" w:space="0" w:color="auto"/>
      </w:divBdr>
    </w:div>
    <w:div w:id="841089086">
      <w:bodyDiv w:val="1"/>
      <w:marLeft w:val="0"/>
      <w:marRight w:val="0"/>
      <w:marTop w:val="0"/>
      <w:marBottom w:val="0"/>
      <w:divBdr>
        <w:top w:val="none" w:sz="0" w:space="0" w:color="auto"/>
        <w:left w:val="none" w:sz="0" w:space="0" w:color="auto"/>
        <w:bottom w:val="none" w:sz="0" w:space="0" w:color="auto"/>
        <w:right w:val="none" w:sz="0" w:space="0" w:color="auto"/>
      </w:divBdr>
    </w:div>
    <w:div w:id="856238318">
      <w:bodyDiv w:val="1"/>
      <w:marLeft w:val="0"/>
      <w:marRight w:val="0"/>
      <w:marTop w:val="0"/>
      <w:marBottom w:val="0"/>
      <w:divBdr>
        <w:top w:val="none" w:sz="0" w:space="0" w:color="auto"/>
        <w:left w:val="none" w:sz="0" w:space="0" w:color="auto"/>
        <w:bottom w:val="none" w:sz="0" w:space="0" w:color="auto"/>
        <w:right w:val="none" w:sz="0" w:space="0" w:color="auto"/>
      </w:divBdr>
    </w:div>
    <w:div w:id="951740729">
      <w:bodyDiv w:val="1"/>
      <w:marLeft w:val="0"/>
      <w:marRight w:val="0"/>
      <w:marTop w:val="0"/>
      <w:marBottom w:val="0"/>
      <w:divBdr>
        <w:top w:val="none" w:sz="0" w:space="0" w:color="auto"/>
        <w:left w:val="none" w:sz="0" w:space="0" w:color="auto"/>
        <w:bottom w:val="none" w:sz="0" w:space="0" w:color="auto"/>
        <w:right w:val="none" w:sz="0" w:space="0" w:color="auto"/>
      </w:divBdr>
    </w:div>
    <w:div w:id="1394935929">
      <w:bodyDiv w:val="1"/>
      <w:marLeft w:val="0"/>
      <w:marRight w:val="0"/>
      <w:marTop w:val="0"/>
      <w:marBottom w:val="0"/>
      <w:divBdr>
        <w:top w:val="none" w:sz="0" w:space="0" w:color="auto"/>
        <w:left w:val="none" w:sz="0" w:space="0" w:color="auto"/>
        <w:bottom w:val="none" w:sz="0" w:space="0" w:color="auto"/>
        <w:right w:val="none" w:sz="0" w:space="0" w:color="auto"/>
      </w:divBdr>
    </w:div>
    <w:div w:id="1623918964">
      <w:bodyDiv w:val="1"/>
      <w:marLeft w:val="0"/>
      <w:marRight w:val="0"/>
      <w:marTop w:val="0"/>
      <w:marBottom w:val="0"/>
      <w:divBdr>
        <w:top w:val="none" w:sz="0" w:space="0" w:color="auto"/>
        <w:left w:val="none" w:sz="0" w:space="0" w:color="auto"/>
        <w:bottom w:val="none" w:sz="0" w:space="0" w:color="auto"/>
        <w:right w:val="none" w:sz="0" w:space="0" w:color="auto"/>
      </w:divBdr>
    </w:div>
    <w:div w:id="1678116774">
      <w:bodyDiv w:val="1"/>
      <w:marLeft w:val="0"/>
      <w:marRight w:val="0"/>
      <w:marTop w:val="0"/>
      <w:marBottom w:val="0"/>
      <w:divBdr>
        <w:top w:val="none" w:sz="0" w:space="0" w:color="auto"/>
        <w:left w:val="none" w:sz="0" w:space="0" w:color="auto"/>
        <w:bottom w:val="none" w:sz="0" w:space="0" w:color="auto"/>
        <w:right w:val="none" w:sz="0" w:space="0" w:color="auto"/>
      </w:divBdr>
    </w:div>
    <w:div w:id="1696735049">
      <w:bodyDiv w:val="1"/>
      <w:marLeft w:val="0"/>
      <w:marRight w:val="0"/>
      <w:marTop w:val="0"/>
      <w:marBottom w:val="0"/>
      <w:divBdr>
        <w:top w:val="none" w:sz="0" w:space="0" w:color="auto"/>
        <w:left w:val="none" w:sz="0" w:space="0" w:color="auto"/>
        <w:bottom w:val="none" w:sz="0" w:space="0" w:color="auto"/>
        <w:right w:val="none" w:sz="0" w:space="0" w:color="auto"/>
      </w:divBdr>
    </w:div>
    <w:div w:id="1703480533">
      <w:bodyDiv w:val="1"/>
      <w:marLeft w:val="0"/>
      <w:marRight w:val="0"/>
      <w:marTop w:val="0"/>
      <w:marBottom w:val="0"/>
      <w:divBdr>
        <w:top w:val="none" w:sz="0" w:space="0" w:color="auto"/>
        <w:left w:val="none" w:sz="0" w:space="0" w:color="auto"/>
        <w:bottom w:val="none" w:sz="0" w:space="0" w:color="auto"/>
        <w:right w:val="none" w:sz="0" w:space="0" w:color="auto"/>
      </w:divBdr>
    </w:div>
    <w:div w:id="1767537732">
      <w:bodyDiv w:val="1"/>
      <w:marLeft w:val="0"/>
      <w:marRight w:val="0"/>
      <w:marTop w:val="0"/>
      <w:marBottom w:val="0"/>
      <w:divBdr>
        <w:top w:val="none" w:sz="0" w:space="0" w:color="auto"/>
        <w:left w:val="none" w:sz="0" w:space="0" w:color="auto"/>
        <w:bottom w:val="none" w:sz="0" w:space="0" w:color="auto"/>
        <w:right w:val="none" w:sz="0" w:space="0" w:color="auto"/>
      </w:divBdr>
    </w:div>
    <w:div w:id="1950968117">
      <w:bodyDiv w:val="1"/>
      <w:marLeft w:val="0"/>
      <w:marRight w:val="0"/>
      <w:marTop w:val="0"/>
      <w:marBottom w:val="0"/>
      <w:divBdr>
        <w:top w:val="none" w:sz="0" w:space="0" w:color="auto"/>
        <w:left w:val="none" w:sz="0" w:space="0" w:color="auto"/>
        <w:bottom w:val="none" w:sz="0" w:space="0" w:color="auto"/>
        <w:right w:val="none" w:sz="0" w:space="0" w:color="auto"/>
      </w:divBdr>
    </w:div>
    <w:div w:id="2011251753">
      <w:bodyDiv w:val="1"/>
      <w:marLeft w:val="0"/>
      <w:marRight w:val="0"/>
      <w:marTop w:val="0"/>
      <w:marBottom w:val="0"/>
      <w:divBdr>
        <w:top w:val="none" w:sz="0" w:space="0" w:color="auto"/>
        <w:left w:val="none" w:sz="0" w:space="0" w:color="auto"/>
        <w:bottom w:val="none" w:sz="0" w:space="0" w:color="auto"/>
        <w:right w:val="none" w:sz="0" w:space="0" w:color="auto"/>
      </w:divBdr>
    </w:div>
    <w:div w:id="2053727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mailto:tyubor@megacom.k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mailto:tyuburov@megacom.kg"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41C6D-DDDB-46CD-892B-6F4B27A19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2712</TotalTime>
  <Pages>16</Pages>
  <Words>6103</Words>
  <Characters>34790</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Megacom</Company>
  <LinksUpToDate>false</LinksUpToDate>
  <CharactersWithSpaces>40812</CharactersWithSpaces>
  <SharedDoc>false</SharedDoc>
  <HLinks>
    <vt:vector size="6" baseType="variant">
      <vt:variant>
        <vt:i4>7733287</vt:i4>
      </vt:variant>
      <vt:variant>
        <vt:i4>0</vt:i4>
      </vt:variant>
      <vt:variant>
        <vt:i4>0</vt:i4>
      </vt:variant>
      <vt:variant>
        <vt:i4>5</vt:i4>
      </vt:variant>
      <vt:variant>
        <vt:lpwstr>http://www.zakupki.gov.kg/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Шаршенов Нурлан Болотович</dc:creator>
  <cp:keywords/>
  <dc:description/>
  <cp:lastModifiedBy>Абдыманапов Марс Абдыманапович</cp:lastModifiedBy>
  <cp:revision>261</cp:revision>
  <cp:lastPrinted>2023-09-06T09:58:00Z</cp:lastPrinted>
  <dcterms:created xsi:type="dcterms:W3CDTF">2022-05-31T06:14:00Z</dcterms:created>
  <dcterms:modified xsi:type="dcterms:W3CDTF">2023-09-06T10:25:00Z</dcterms:modified>
</cp:coreProperties>
</file>